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3FB74" w14:textId="77777777" w:rsidR="00BC02B2" w:rsidRDefault="00BC02B2" w:rsidP="00182DBD">
      <w:pPr>
        <w:jc w:val="both"/>
      </w:pPr>
    </w:p>
    <w:p w14:paraId="05528DC0" w14:textId="0222FBE8" w:rsidR="00BC02B2" w:rsidRDefault="00BC02B2" w:rsidP="00182DBD">
      <w:pPr>
        <w:jc w:val="both"/>
      </w:pPr>
    </w:p>
    <w:p w14:paraId="1326A02B" w14:textId="4BDB3D88" w:rsidR="00256199" w:rsidRDefault="00256199" w:rsidP="00182DBD">
      <w:pPr>
        <w:jc w:val="both"/>
      </w:pPr>
    </w:p>
    <w:p w14:paraId="34D465D2" w14:textId="77777777" w:rsidR="00256199" w:rsidRDefault="00256199" w:rsidP="00182DBD">
      <w:pPr>
        <w:jc w:val="both"/>
      </w:pPr>
    </w:p>
    <w:p w14:paraId="4B14B4EC" w14:textId="77777777" w:rsidR="00BC02B2" w:rsidRPr="007373E3" w:rsidRDefault="009069C6" w:rsidP="00182DBD">
      <w:pPr>
        <w:jc w:val="both"/>
        <w:rPr>
          <w:b/>
          <w:sz w:val="44"/>
          <w:szCs w:val="44"/>
        </w:rPr>
      </w:pPr>
      <w:r>
        <w:rPr>
          <w:b/>
          <w:sz w:val="44"/>
          <w:szCs w:val="44"/>
        </w:rPr>
        <w:t>Dissemination</w:t>
      </w:r>
      <w:r w:rsidR="00FE32D6" w:rsidRPr="007373E3">
        <w:rPr>
          <w:b/>
          <w:sz w:val="44"/>
          <w:szCs w:val="44"/>
        </w:rPr>
        <w:t xml:space="preserve"> Plan</w:t>
      </w:r>
    </w:p>
    <w:p w14:paraId="746DA815" w14:textId="5352F3D8" w:rsidR="00FE32D6" w:rsidRDefault="00FE32D6" w:rsidP="00182DBD">
      <w:pPr>
        <w:jc w:val="both"/>
      </w:pPr>
    </w:p>
    <w:p w14:paraId="3061750B" w14:textId="77777777" w:rsidR="00256199" w:rsidRDefault="00256199" w:rsidP="00182DBD">
      <w:pPr>
        <w:jc w:val="both"/>
      </w:pPr>
    </w:p>
    <w:p w14:paraId="2DD6327A" w14:textId="77777777" w:rsidR="00FE32D6" w:rsidRDefault="00FE32D6" w:rsidP="00182DBD">
      <w:pPr>
        <w:jc w:val="both"/>
      </w:pPr>
    </w:p>
    <w:p w14:paraId="0D5B4E1C" w14:textId="77777777" w:rsidR="00BC02B2" w:rsidRDefault="00BC02B2" w:rsidP="00182DBD">
      <w:pPr>
        <w:jc w:val="both"/>
      </w:pPr>
    </w:p>
    <w:p w14:paraId="02D04F35" w14:textId="1BB6B705" w:rsidR="00FE32D6" w:rsidRDefault="00FE32D6" w:rsidP="00182DBD">
      <w:pPr>
        <w:jc w:val="both"/>
      </w:pPr>
    </w:p>
    <w:tbl>
      <w:tblPr>
        <w:tblStyle w:val="Grigliatabella"/>
        <w:tblW w:w="9207" w:type="dxa"/>
        <w:tblInd w:w="421" w:type="dxa"/>
        <w:tblLook w:val="04A0" w:firstRow="1" w:lastRow="0" w:firstColumn="1" w:lastColumn="0" w:noHBand="0" w:noVBand="1"/>
      </w:tblPr>
      <w:tblGrid>
        <w:gridCol w:w="3633"/>
        <w:gridCol w:w="2793"/>
        <w:gridCol w:w="2781"/>
      </w:tblGrid>
      <w:tr w:rsidR="00256199" w:rsidRPr="00FE32D6" w14:paraId="6177F1C2" w14:textId="32A4400E" w:rsidTr="00256199">
        <w:trPr>
          <w:trHeight w:val="454"/>
        </w:trPr>
        <w:tc>
          <w:tcPr>
            <w:tcW w:w="3633" w:type="dxa"/>
            <w:vAlign w:val="center"/>
          </w:tcPr>
          <w:p w14:paraId="0C7B5F3A" w14:textId="77777777" w:rsidR="00256199" w:rsidRPr="00FE32D6" w:rsidRDefault="00256199" w:rsidP="00182DBD">
            <w:pPr>
              <w:jc w:val="both"/>
              <w:rPr>
                <w:b/>
              </w:rPr>
            </w:pPr>
            <w:proofErr w:type="spellStart"/>
            <w:r w:rsidRPr="00FE32D6">
              <w:rPr>
                <w:b/>
              </w:rPr>
              <w:t>Prepared</w:t>
            </w:r>
            <w:proofErr w:type="spellEnd"/>
            <w:r w:rsidRPr="00FE32D6">
              <w:rPr>
                <w:b/>
              </w:rPr>
              <w:t xml:space="preserve"> by:</w:t>
            </w:r>
          </w:p>
        </w:tc>
        <w:tc>
          <w:tcPr>
            <w:tcW w:w="2793" w:type="dxa"/>
            <w:vAlign w:val="center"/>
          </w:tcPr>
          <w:p w14:paraId="7400E5AC" w14:textId="77777777" w:rsidR="00256199" w:rsidRPr="00FE32D6" w:rsidRDefault="00256199" w:rsidP="00182DBD">
            <w:pPr>
              <w:jc w:val="both"/>
              <w:rPr>
                <w:b/>
              </w:rPr>
            </w:pPr>
            <w:r w:rsidRPr="00FE32D6">
              <w:rPr>
                <w:b/>
              </w:rPr>
              <w:t>Date:</w:t>
            </w:r>
          </w:p>
        </w:tc>
        <w:tc>
          <w:tcPr>
            <w:tcW w:w="2781" w:type="dxa"/>
            <w:vAlign w:val="center"/>
          </w:tcPr>
          <w:p w14:paraId="623A2E47" w14:textId="072A7E8A" w:rsidR="00256199" w:rsidRPr="00FE32D6" w:rsidRDefault="00256199" w:rsidP="00182DBD">
            <w:pPr>
              <w:jc w:val="both"/>
              <w:rPr>
                <w:b/>
              </w:rPr>
            </w:pPr>
            <w:proofErr w:type="spellStart"/>
            <w:r>
              <w:rPr>
                <w:b/>
              </w:rPr>
              <w:t>Signature</w:t>
            </w:r>
            <w:proofErr w:type="spellEnd"/>
          </w:p>
        </w:tc>
      </w:tr>
      <w:tr w:rsidR="00256199" w14:paraId="3B52B411" w14:textId="6D0E47C9" w:rsidTr="008F7F6C">
        <w:trPr>
          <w:trHeight w:val="1247"/>
        </w:trPr>
        <w:tc>
          <w:tcPr>
            <w:tcW w:w="3633" w:type="dxa"/>
            <w:vAlign w:val="center"/>
          </w:tcPr>
          <w:p w14:paraId="7240BB64" w14:textId="77777777" w:rsidR="00256199" w:rsidRDefault="00256199" w:rsidP="00182DBD">
            <w:pPr>
              <w:jc w:val="both"/>
            </w:pPr>
            <w:r>
              <w:t xml:space="preserve">Remi </w:t>
            </w:r>
            <w:proofErr w:type="spellStart"/>
            <w:r>
              <w:t>Baltieri</w:t>
            </w:r>
            <w:proofErr w:type="spellEnd"/>
          </w:p>
          <w:p w14:paraId="51827AF7" w14:textId="7FC34B0C" w:rsidR="00256199" w:rsidRDefault="00256199" w:rsidP="00182DBD">
            <w:pPr>
              <w:jc w:val="both"/>
            </w:pPr>
            <w:r>
              <w:t>GAL</w:t>
            </w:r>
          </w:p>
        </w:tc>
        <w:tc>
          <w:tcPr>
            <w:tcW w:w="2793" w:type="dxa"/>
            <w:vAlign w:val="center"/>
          </w:tcPr>
          <w:p w14:paraId="15B42741" w14:textId="0EAE8598" w:rsidR="00256199" w:rsidRDefault="00256199" w:rsidP="00182DBD">
            <w:pPr>
              <w:jc w:val="both"/>
            </w:pPr>
            <w:r>
              <w:t>11 March 2022</w:t>
            </w:r>
          </w:p>
        </w:tc>
        <w:tc>
          <w:tcPr>
            <w:tcW w:w="2781" w:type="dxa"/>
            <w:vAlign w:val="center"/>
          </w:tcPr>
          <w:p w14:paraId="57E4DCBC" w14:textId="77777777" w:rsidR="00256199" w:rsidRDefault="00256199" w:rsidP="00182DBD">
            <w:pPr>
              <w:jc w:val="both"/>
            </w:pPr>
          </w:p>
        </w:tc>
      </w:tr>
      <w:tr w:rsidR="00256199" w:rsidRPr="00FE32D6" w14:paraId="63158102" w14:textId="01F4F5BD" w:rsidTr="00256199">
        <w:trPr>
          <w:trHeight w:val="454"/>
        </w:trPr>
        <w:tc>
          <w:tcPr>
            <w:tcW w:w="3633" w:type="dxa"/>
            <w:vAlign w:val="center"/>
          </w:tcPr>
          <w:p w14:paraId="6ED2C6A4" w14:textId="77777777" w:rsidR="00256199" w:rsidRPr="00FE32D6" w:rsidRDefault="00256199" w:rsidP="00182DBD">
            <w:pPr>
              <w:jc w:val="both"/>
              <w:rPr>
                <w:b/>
              </w:rPr>
            </w:pPr>
            <w:proofErr w:type="spellStart"/>
            <w:r w:rsidRPr="00FE32D6">
              <w:rPr>
                <w:b/>
              </w:rPr>
              <w:t>Apporved</w:t>
            </w:r>
            <w:proofErr w:type="spellEnd"/>
            <w:r w:rsidRPr="00FE32D6">
              <w:rPr>
                <w:b/>
              </w:rPr>
              <w:t xml:space="preserve"> by:</w:t>
            </w:r>
          </w:p>
        </w:tc>
        <w:tc>
          <w:tcPr>
            <w:tcW w:w="2793" w:type="dxa"/>
            <w:vAlign w:val="center"/>
          </w:tcPr>
          <w:p w14:paraId="271B72F2" w14:textId="77777777" w:rsidR="00256199" w:rsidRPr="00FE32D6" w:rsidRDefault="00256199" w:rsidP="00182DBD">
            <w:pPr>
              <w:jc w:val="both"/>
              <w:rPr>
                <w:b/>
              </w:rPr>
            </w:pPr>
            <w:r w:rsidRPr="00FE32D6">
              <w:rPr>
                <w:b/>
              </w:rPr>
              <w:t>Date:</w:t>
            </w:r>
          </w:p>
        </w:tc>
        <w:tc>
          <w:tcPr>
            <w:tcW w:w="2781" w:type="dxa"/>
            <w:vAlign w:val="center"/>
          </w:tcPr>
          <w:p w14:paraId="2D83F42E" w14:textId="6C919764" w:rsidR="00256199" w:rsidRPr="00FE32D6" w:rsidRDefault="00256199" w:rsidP="00182DBD">
            <w:pPr>
              <w:jc w:val="both"/>
              <w:rPr>
                <w:b/>
              </w:rPr>
            </w:pPr>
            <w:proofErr w:type="spellStart"/>
            <w:r>
              <w:rPr>
                <w:b/>
              </w:rPr>
              <w:t>Signature</w:t>
            </w:r>
            <w:proofErr w:type="spellEnd"/>
          </w:p>
        </w:tc>
      </w:tr>
      <w:tr w:rsidR="00256199" w14:paraId="5EE6781E" w14:textId="3A3B5C1C" w:rsidTr="008F7F6C">
        <w:trPr>
          <w:trHeight w:val="1247"/>
        </w:trPr>
        <w:tc>
          <w:tcPr>
            <w:tcW w:w="3633" w:type="dxa"/>
            <w:vAlign w:val="center"/>
          </w:tcPr>
          <w:p w14:paraId="4B03146D" w14:textId="53F47BD1" w:rsidR="00256199" w:rsidRDefault="008F7F6C" w:rsidP="00182DBD">
            <w:pPr>
              <w:jc w:val="both"/>
            </w:pPr>
            <w:r>
              <w:t>Som</w:t>
            </w:r>
            <w:r w:rsidR="00785788">
              <w:t xml:space="preserve">e </w:t>
            </w:r>
            <w:proofErr w:type="spellStart"/>
            <w:r>
              <w:t>one</w:t>
            </w:r>
            <w:proofErr w:type="spellEnd"/>
            <w:r w:rsidR="00256199">
              <w:t xml:space="preserve"> @ GAL</w:t>
            </w:r>
          </w:p>
        </w:tc>
        <w:tc>
          <w:tcPr>
            <w:tcW w:w="2793" w:type="dxa"/>
            <w:vAlign w:val="center"/>
          </w:tcPr>
          <w:p w14:paraId="50336640" w14:textId="18602086" w:rsidR="00256199" w:rsidRDefault="008F7F6C" w:rsidP="00182DBD">
            <w:pPr>
              <w:jc w:val="both"/>
            </w:pPr>
            <w:r>
              <w:t>11 March 2022</w:t>
            </w:r>
          </w:p>
        </w:tc>
        <w:tc>
          <w:tcPr>
            <w:tcW w:w="2781" w:type="dxa"/>
            <w:vAlign w:val="center"/>
          </w:tcPr>
          <w:p w14:paraId="12496F06" w14:textId="77777777" w:rsidR="00256199" w:rsidRDefault="00256199" w:rsidP="00182DBD">
            <w:pPr>
              <w:jc w:val="both"/>
            </w:pPr>
          </w:p>
        </w:tc>
      </w:tr>
      <w:tr w:rsidR="00256199" w:rsidRPr="00FE32D6" w14:paraId="5AAA48C2" w14:textId="2634EC48" w:rsidTr="00256199">
        <w:trPr>
          <w:trHeight w:val="454"/>
        </w:trPr>
        <w:tc>
          <w:tcPr>
            <w:tcW w:w="3633" w:type="dxa"/>
            <w:vAlign w:val="center"/>
          </w:tcPr>
          <w:p w14:paraId="71832478" w14:textId="48A34B4F" w:rsidR="00256199" w:rsidRPr="00FE32D6" w:rsidRDefault="00256199" w:rsidP="00182DBD">
            <w:pPr>
              <w:jc w:val="both"/>
              <w:rPr>
                <w:b/>
              </w:rPr>
            </w:pPr>
            <w:proofErr w:type="spellStart"/>
            <w:r>
              <w:rPr>
                <w:b/>
              </w:rPr>
              <w:t>Accept</w:t>
            </w:r>
            <w:r w:rsidRPr="00FE32D6">
              <w:rPr>
                <w:b/>
              </w:rPr>
              <w:t>ed</w:t>
            </w:r>
            <w:proofErr w:type="spellEnd"/>
            <w:r w:rsidRPr="00FE32D6">
              <w:rPr>
                <w:b/>
              </w:rPr>
              <w:t xml:space="preserve"> by:</w:t>
            </w:r>
          </w:p>
        </w:tc>
        <w:tc>
          <w:tcPr>
            <w:tcW w:w="2793" w:type="dxa"/>
            <w:vAlign w:val="center"/>
          </w:tcPr>
          <w:p w14:paraId="4F1B0561" w14:textId="77777777" w:rsidR="00256199" w:rsidRPr="00FE32D6" w:rsidRDefault="00256199" w:rsidP="00182DBD">
            <w:pPr>
              <w:jc w:val="both"/>
              <w:rPr>
                <w:b/>
              </w:rPr>
            </w:pPr>
            <w:r w:rsidRPr="00FE32D6">
              <w:rPr>
                <w:b/>
              </w:rPr>
              <w:t>Date:</w:t>
            </w:r>
          </w:p>
        </w:tc>
        <w:tc>
          <w:tcPr>
            <w:tcW w:w="2781" w:type="dxa"/>
            <w:vAlign w:val="center"/>
          </w:tcPr>
          <w:p w14:paraId="57595B59" w14:textId="2869D955" w:rsidR="00256199" w:rsidRPr="00FE32D6" w:rsidRDefault="00256199" w:rsidP="00182DBD">
            <w:pPr>
              <w:jc w:val="both"/>
              <w:rPr>
                <w:b/>
              </w:rPr>
            </w:pPr>
            <w:proofErr w:type="spellStart"/>
            <w:r>
              <w:rPr>
                <w:b/>
              </w:rPr>
              <w:t>Signature</w:t>
            </w:r>
            <w:proofErr w:type="spellEnd"/>
          </w:p>
        </w:tc>
      </w:tr>
      <w:tr w:rsidR="00256199" w14:paraId="448900D8" w14:textId="1A125354" w:rsidTr="008F7F6C">
        <w:trPr>
          <w:trHeight w:val="1247"/>
        </w:trPr>
        <w:tc>
          <w:tcPr>
            <w:tcW w:w="3633" w:type="dxa"/>
            <w:vAlign w:val="center"/>
          </w:tcPr>
          <w:p w14:paraId="3344696A" w14:textId="77777777" w:rsidR="00256199" w:rsidRPr="008F7F6C" w:rsidRDefault="00256199" w:rsidP="00182DBD">
            <w:pPr>
              <w:spacing w:after="120"/>
              <w:jc w:val="both"/>
              <w:rPr>
                <w:lang w:val="en-GB"/>
              </w:rPr>
            </w:pPr>
            <w:r w:rsidRPr="008F7F6C">
              <w:rPr>
                <w:lang w:val="en-GB"/>
              </w:rPr>
              <w:t xml:space="preserve">Daniele </w:t>
            </w:r>
            <w:proofErr w:type="spellStart"/>
            <w:r w:rsidRPr="008F7F6C">
              <w:rPr>
                <w:lang w:val="en-GB"/>
              </w:rPr>
              <w:t>Gardiol</w:t>
            </w:r>
            <w:proofErr w:type="spellEnd"/>
          </w:p>
          <w:p w14:paraId="33C60753" w14:textId="37775A4F" w:rsidR="00256199" w:rsidRPr="008F7F6C" w:rsidRDefault="00256199" w:rsidP="00182DBD">
            <w:pPr>
              <w:jc w:val="both"/>
              <w:rPr>
                <w:lang w:val="en-GB"/>
              </w:rPr>
            </w:pPr>
            <w:r w:rsidRPr="008F7F6C">
              <w:rPr>
                <w:lang w:val="en-GB"/>
              </w:rPr>
              <w:t>INAF</w:t>
            </w:r>
            <w:r w:rsidR="008F7F6C">
              <w:rPr>
                <w:lang w:val="en-GB"/>
              </w:rPr>
              <w:t xml:space="preserve"> Astrophysi</w:t>
            </w:r>
            <w:r w:rsidR="008F7F6C" w:rsidRPr="008F7F6C">
              <w:rPr>
                <w:lang w:val="en-GB"/>
              </w:rPr>
              <w:t xml:space="preserve">cal Observatory of </w:t>
            </w:r>
            <w:r w:rsidR="008F7F6C">
              <w:rPr>
                <w:lang w:val="en-GB"/>
              </w:rPr>
              <w:t>Turin</w:t>
            </w:r>
          </w:p>
        </w:tc>
        <w:tc>
          <w:tcPr>
            <w:tcW w:w="2793" w:type="dxa"/>
            <w:vAlign w:val="center"/>
          </w:tcPr>
          <w:p w14:paraId="4F13C568" w14:textId="3FB1F334" w:rsidR="00256199" w:rsidRDefault="00256199" w:rsidP="00182DBD">
            <w:pPr>
              <w:jc w:val="both"/>
            </w:pPr>
            <w:r>
              <w:t>11 March 2022</w:t>
            </w:r>
          </w:p>
        </w:tc>
        <w:tc>
          <w:tcPr>
            <w:tcW w:w="2781" w:type="dxa"/>
            <w:vAlign w:val="center"/>
          </w:tcPr>
          <w:p w14:paraId="4C1389DE" w14:textId="77777777" w:rsidR="00256199" w:rsidRDefault="00256199" w:rsidP="00182DBD">
            <w:pPr>
              <w:jc w:val="both"/>
            </w:pPr>
          </w:p>
        </w:tc>
      </w:tr>
    </w:tbl>
    <w:p w14:paraId="4A9B130E" w14:textId="77777777" w:rsidR="00BC02B2" w:rsidRDefault="00BC02B2" w:rsidP="00182DBD">
      <w:pPr>
        <w:jc w:val="both"/>
      </w:pPr>
    </w:p>
    <w:p w14:paraId="3A36D91A" w14:textId="77777777" w:rsidR="00BC02B2" w:rsidRDefault="00BC02B2" w:rsidP="00182DBD">
      <w:pPr>
        <w:jc w:val="both"/>
      </w:pPr>
      <w:r>
        <w:t>Distribution</w:t>
      </w:r>
      <w:r w:rsidR="00FE32D6">
        <w:t xml:space="preserve">: INAF, </w:t>
      </w:r>
      <w:r w:rsidR="007373E3">
        <w:t xml:space="preserve">STARLIGHT E+ </w:t>
      </w:r>
      <w:proofErr w:type="spellStart"/>
      <w:r w:rsidR="00FE32D6">
        <w:t>Consortium</w:t>
      </w:r>
      <w:proofErr w:type="spellEnd"/>
    </w:p>
    <w:p w14:paraId="65338C31" w14:textId="77777777" w:rsidR="00BC02B2" w:rsidRDefault="00BC02B2" w:rsidP="00182DBD">
      <w:pPr>
        <w:jc w:val="both"/>
      </w:pPr>
      <w:r>
        <w:tab/>
      </w:r>
      <w:r>
        <w:tab/>
      </w:r>
      <w:r>
        <w:tab/>
      </w:r>
    </w:p>
    <w:p w14:paraId="0596142A" w14:textId="77777777" w:rsidR="00BC02B2" w:rsidRDefault="00BC02B2" w:rsidP="00182DBD">
      <w:pPr>
        <w:jc w:val="both"/>
      </w:pPr>
      <w:r>
        <w:tab/>
      </w:r>
      <w:r>
        <w:tab/>
      </w:r>
      <w:r>
        <w:tab/>
      </w:r>
    </w:p>
    <w:p w14:paraId="699032FF" w14:textId="77777777" w:rsidR="00BC02B2" w:rsidRDefault="00BC02B2" w:rsidP="00182DBD">
      <w:pPr>
        <w:jc w:val="both"/>
      </w:pPr>
      <w:r>
        <w:tab/>
      </w:r>
      <w:r>
        <w:tab/>
      </w:r>
      <w:r>
        <w:tab/>
      </w:r>
    </w:p>
    <w:p w14:paraId="5C015320" w14:textId="51D0845D" w:rsidR="00256199" w:rsidRDefault="00BC02B2" w:rsidP="00182DBD">
      <w:pPr>
        <w:jc w:val="both"/>
      </w:pPr>
      <w:r>
        <w:t> </w:t>
      </w:r>
    </w:p>
    <w:p w14:paraId="4772C5A4" w14:textId="77777777" w:rsidR="00256199" w:rsidRDefault="00256199" w:rsidP="00182DBD">
      <w:pPr>
        <w:jc w:val="both"/>
      </w:pPr>
      <w:r>
        <w:br w:type="page"/>
      </w:r>
    </w:p>
    <w:p w14:paraId="50A129E1" w14:textId="191506F6" w:rsidR="00FE32D6" w:rsidRDefault="00FE32D6" w:rsidP="00182DBD">
      <w:pPr>
        <w:jc w:val="both"/>
      </w:pPr>
    </w:p>
    <w:p w14:paraId="566F40E1" w14:textId="77777777" w:rsidR="00256199" w:rsidRPr="008F7F6C" w:rsidRDefault="00256199" w:rsidP="00182DBD">
      <w:pPr>
        <w:jc w:val="both"/>
        <w:rPr>
          <w:i/>
          <w:sz w:val="32"/>
          <w:szCs w:val="32"/>
        </w:rPr>
      </w:pPr>
      <w:r w:rsidRPr="008F7F6C">
        <w:rPr>
          <w:i/>
          <w:sz w:val="32"/>
          <w:szCs w:val="32"/>
        </w:rPr>
        <w:t>Chance record</w:t>
      </w:r>
    </w:p>
    <w:tbl>
      <w:tblPr>
        <w:tblStyle w:val="Grigliatabella"/>
        <w:tblW w:w="0" w:type="auto"/>
        <w:tblLook w:val="04A0" w:firstRow="1" w:lastRow="0" w:firstColumn="1" w:lastColumn="0" w:noHBand="0" w:noVBand="1"/>
      </w:tblPr>
      <w:tblGrid>
        <w:gridCol w:w="1699"/>
        <w:gridCol w:w="1699"/>
        <w:gridCol w:w="1700"/>
        <w:gridCol w:w="4530"/>
      </w:tblGrid>
      <w:tr w:rsidR="00256199" w:rsidRPr="00256199" w14:paraId="73436AAB" w14:textId="77777777" w:rsidTr="00256199">
        <w:tc>
          <w:tcPr>
            <w:tcW w:w="1699" w:type="dxa"/>
          </w:tcPr>
          <w:p w14:paraId="177724EA" w14:textId="40DB0F07" w:rsidR="00256199" w:rsidRPr="00256199" w:rsidRDefault="00256199" w:rsidP="00182DBD">
            <w:pPr>
              <w:jc w:val="both"/>
              <w:rPr>
                <w:b/>
              </w:rPr>
            </w:pPr>
            <w:r w:rsidRPr="00256199">
              <w:rPr>
                <w:b/>
              </w:rPr>
              <w:t>Date</w:t>
            </w:r>
          </w:p>
        </w:tc>
        <w:tc>
          <w:tcPr>
            <w:tcW w:w="1699" w:type="dxa"/>
          </w:tcPr>
          <w:p w14:paraId="50CFD82F" w14:textId="684859C0" w:rsidR="00256199" w:rsidRPr="00256199" w:rsidRDefault="00256199" w:rsidP="00182DBD">
            <w:pPr>
              <w:jc w:val="both"/>
              <w:rPr>
                <w:b/>
              </w:rPr>
            </w:pPr>
            <w:r w:rsidRPr="00256199">
              <w:rPr>
                <w:b/>
              </w:rPr>
              <w:t>Version</w:t>
            </w:r>
          </w:p>
        </w:tc>
        <w:tc>
          <w:tcPr>
            <w:tcW w:w="1700" w:type="dxa"/>
          </w:tcPr>
          <w:p w14:paraId="2D7A7C11" w14:textId="5406C11B" w:rsidR="00256199" w:rsidRPr="00256199" w:rsidRDefault="00256199" w:rsidP="00182DBD">
            <w:pPr>
              <w:jc w:val="both"/>
              <w:rPr>
                <w:b/>
              </w:rPr>
            </w:pPr>
            <w:proofErr w:type="spellStart"/>
            <w:r w:rsidRPr="00256199">
              <w:rPr>
                <w:b/>
              </w:rPr>
              <w:t>Revision</w:t>
            </w:r>
            <w:proofErr w:type="spellEnd"/>
          </w:p>
        </w:tc>
        <w:tc>
          <w:tcPr>
            <w:tcW w:w="4530" w:type="dxa"/>
          </w:tcPr>
          <w:p w14:paraId="50A55F3C" w14:textId="4F479AC2" w:rsidR="00256199" w:rsidRPr="00256199" w:rsidRDefault="00256199" w:rsidP="00182DBD">
            <w:pPr>
              <w:jc w:val="both"/>
              <w:rPr>
                <w:b/>
              </w:rPr>
            </w:pPr>
            <w:proofErr w:type="spellStart"/>
            <w:r w:rsidRPr="00256199">
              <w:rPr>
                <w:b/>
              </w:rPr>
              <w:t>Comments</w:t>
            </w:r>
            <w:proofErr w:type="spellEnd"/>
          </w:p>
        </w:tc>
      </w:tr>
      <w:tr w:rsidR="00256199" w:rsidRPr="009F588A" w14:paraId="4C1FCB9B" w14:textId="77777777" w:rsidTr="00256199">
        <w:tc>
          <w:tcPr>
            <w:tcW w:w="1699" w:type="dxa"/>
          </w:tcPr>
          <w:p w14:paraId="7C601535" w14:textId="1958B6C2" w:rsidR="00256199" w:rsidRDefault="00256199" w:rsidP="00182DBD">
            <w:pPr>
              <w:jc w:val="both"/>
            </w:pPr>
            <w:r>
              <w:t>11-03-2022</w:t>
            </w:r>
          </w:p>
        </w:tc>
        <w:tc>
          <w:tcPr>
            <w:tcW w:w="1699" w:type="dxa"/>
          </w:tcPr>
          <w:p w14:paraId="0D1A9276" w14:textId="7B67FE53" w:rsidR="00256199" w:rsidRDefault="00256199" w:rsidP="00182DBD">
            <w:pPr>
              <w:jc w:val="both"/>
            </w:pPr>
            <w:r>
              <w:t>1</w:t>
            </w:r>
          </w:p>
        </w:tc>
        <w:tc>
          <w:tcPr>
            <w:tcW w:w="1700" w:type="dxa"/>
          </w:tcPr>
          <w:p w14:paraId="5C0B7CF5" w14:textId="5F94ABCA" w:rsidR="00256199" w:rsidRDefault="00256199" w:rsidP="00182DBD">
            <w:pPr>
              <w:jc w:val="both"/>
            </w:pPr>
            <w:r>
              <w:t>0</w:t>
            </w:r>
          </w:p>
        </w:tc>
        <w:tc>
          <w:tcPr>
            <w:tcW w:w="4530" w:type="dxa"/>
          </w:tcPr>
          <w:p w14:paraId="4F716440" w14:textId="4B89EAE6" w:rsidR="00256199" w:rsidRPr="00256199" w:rsidRDefault="00256199" w:rsidP="00182DBD">
            <w:pPr>
              <w:jc w:val="both"/>
              <w:rPr>
                <w:lang w:val="en-GB"/>
              </w:rPr>
            </w:pPr>
            <w:r w:rsidRPr="00256199">
              <w:rPr>
                <w:lang w:val="en-GB"/>
              </w:rPr>
              <w:t>First issue in draft version</w:t>
            </w:r>
            <w:r>
              <w:rPr>
                <w:lang w:val="en-GB"/>
              </w:rPr>
              <w:t xml:space="preserve"> for internal review</w:t>
            </w:r>
          </w:p>
        </w:tc>
      </w:tr>
      <w:tr w:rsidR="00256199" w:rsidRPr="009F588A" w14:paraId="2599A894" w14:textId="77777777" w:rsidTr="00256199">
        <w:tc>
          <w:tcPr>
            <w:tcW w:w="1699" w:type="dxa"/>
          </w:tcPr>
          <w:p w14:paraId="7AD2E9C6" w14:textId="77777777" w:rsidR="00256199" w:rsidRPr="00256199" w:rsidRDefault="00256199" w:rsidP="00182DBD">
            <w:pPr>
              <w:jc w:val="both"/>
              <w:rPr>
                <w:lang w:val="en-GB"/>
              </w:rPr>
            </w:pPr>
          </w:p>
        </w:tc>
        <w:tc>
          <w:tcPr>
            <w:tcW w:w="1699" w:type="dxa"/>
          </w:tcPr>
          <w:p w14:paraId="085F436D" w14:textId="77777777" w:rsidR="00256199" w:rsidRPr="00256199" w:rsidRDefault="00256199" w:rsidP="00182DBD">
            <w:pPr>
              <w:jc w:val="both"/>
              <w:rPr>
                <w:lang w:val="en-GB"/>
              </w:rPr>
            </w:pPr>
          </w:p>
        </w:tc>
        <w:tc>
          <w:tcPr>
            <w:tcW w:w="1700" w:type="dxa"/>
          </w:tcPr>
          <w:p w14:paraId="1B8C173B" w14:textId="77777777" w:rsidR="00256199" w:rsidRPr="00256199" w:rsidRDefault="00256199" w:rsidP="00182DBD">
            <w:pPr>
              <w:jc w:val="both"/>
              <w:rPr>
                <w:lang w:val="en-GB"/>
              </w:rPr>
            </w:pPr>
          </w:p>
        </w:tc>
        <w:tc>
          <w:tcPr>
            <w:tcW w:w="4530" w:type="dxa"/>
          </w:tcPr>
          <w:p w14:paraId="49AA4EB1" w14:textId="3FC59FB1" w:rsidR="00256199" w:rsidRPr="00256199" w:rsidRDefault="00256199" w:rsidP="00182DBD">
            <w:pPr>
              <w:jc w:val="both"/>
              <w:rPr>
                <w:lang w:val="en-GB"/>
              </w:rPr>
            </w:pPr>
          </w:p>
        </w:tc>
      </w:tr>
      <w:tr w:rsidR="00256199" w:rsidRPr="009F588A" w14:paraId="31E23860" w14:textId="77777777" w:rsidTr="00256199">
        <w:tc>
          <w:tcPr>
            <w:tcW w:w="1699" w:type="dxa"/>
          </w:tcPr>
          <w:p w14:paraId="12E50C29" w14:textId="77777777" w:rsidR="00256199" w:rsidRPr="00256199" w:rsidRDefault="00256199" w:rsidP="00182DBD">
            <w:pPr>
              <w:jc w:val="both"/>
              <w:rPr>
                <w:lang w:val="en-GB"/>
              </w:rPr>
            </w:pPr>
          </w:p>
        </w:tc>
        <w:tc>
          <w:tcPr>
            <w:tcW w:w="1699" w:type="dxa"/>
          </w:tcPr>
          <w:p w14:paraId="781044ED" w14:textId="77777777" w:rsidR="00256199" w:rsidRPr="00256199" w:rsidRDefault="00256199" w:rsidP="00182DBD">
            <w:pPr>
              <w:jc w:val="both"/>
              <w:rPr>
                <w:lang w:val="en-GB"/>
              </w:rPr>
            </w:pPr>
          </w:p>
        </w:tc>
        <w:tc>
          <w:tcPr>
            <w:tcW w:w="1700" w:type="dxa"/>
          </w:tcPr>
          <w:p w14:paraId="5AEDF386" w14:textId="77777777" w:rsidR="00256199" w:rsidRPr="00256199" w:rsidRDefault="00256199" w:rsidP="00182DBD">
            <w:pPr>
              <w:jc w:val="both"/>
              <w:rPr>
                <w:lang w:val="en-GB"/>
              </w:rPr>
            </w:pPr>
          </w:p>
        </w:tc>
        <w:tc>
          <w:tcPr>
            <w:tcW w:w="4530" w:type="dxa"/>
          </w:tcPr>
          <w:p w14:paraId="2331359B" w14:textId="6863E250" w:rsidR="00256199" w:rsidRPr="00256199" w:rsidRDefault="00256199" w:rsidP="00182DBD">
            <w:pPr>
              <w:jc w:val="both"/>
              <w:rPr>
                <w:lang w:val="en-GB"/>
              </w:rPr>
            </w:pPr>
          </w:p>
        </w:tc>
      </w:tr>
    </w:tbl>
    <w:p w14:paraId="56B8D1CC" w14:textId="04EB6ADD" w:rsidR="00256199" w:rsidRPr="00256199" w:rsidRDefault="00256199" w:rsidP="00182DBD">
      <w:pPr>
        <w:jc w:val="both"/>
        <w:rPr>
          <w:lang w:val="en-GB"/>
        </w:rPr>
      </w:pPr>
    </w:p>
    <w:p w14:paraId="7EC4F0E6" w14:textId="77777777" w:rsidR="00256199" w:rsidRPr="00256199" w:rsidRDefault="00256199" w:rsidP="00182DBD">
      <w:pPr>
        <w:jc w:val="both"/>
        <w:rPr>
          <w:lang w:val="en-GB"/>
        </w:rPr>
      </w:pPr>
    </w:p>
    <w:p w14:paraId="39DEE172" w14:textId="77777777" w:rsidR="00FE32D6" w:rsidRPr="00256199" w:rsidRDefault="00FE32D6" w:rsidP="00182DBD">
      <w:pPr>
        <w:jc w:val="both"/>
        <w:rPr>
          <w:lang w:val="en-GB"/>
        </w:rPr>
      </w:pPr>
      <w:r w:rsidRPr="00256199">
        <w:rPr>
          <w:lang w:val="en-GB"/>
        </w:rPr>
        <w:br w:type="page"/>
      </w:r>
    </w:p>
    <w:p w14:paraId="2BD74A43" w14:textId="77777777" w:rsidR="009069C6" w:rsidRPr="00256199" w:rsidRDefault="009069C6" w:rsidP="00182DBD">
      <w:pPr>
        <w:pStyle w:val="Titolo1"/>
        <w:jc w:val="both"/>
      </w:pPr>
      <w:r w:rsidRPr="00256199">
        <w:lastRenderedPageBreak/>
        <w:t>STARLIGHT OVERVIEW</w:t>
      </w:r>
    </w:p>
    <w:p w14:paraId="7D48BD1D" w14:textId="77777777" w:rsidR="009069C6" w:rsidRPr="009069C6" w:rsidRDefault="009069C6" w:rsidP="00182DBD">
      <w:pPr>
        <w:jc w:val="both"/>
        <w:rPr>
          <w:lang w:val="en-GB"/>
        </w:rPr>
      </w:pPr>
      <w:r w:rsidRPr="009069C6">
        <w:rPr>
          <w:lang w:val="en-GB"/>
        </w:rPr>
        <w:t>STARLIGHT is a three-year project co-funded by the Erasmus+ funding programme of the European Union (EU) under Key Action 2: Co-operation for Innovation and the Exchange of Good Practices – Strategic Partnership for vocational education and training.</w:t>
      </w:r>
    </w:p>
    <w:p w14:paraId="6A8BEB08" w14:textId="0EB4E9BB" w:rsidR="009069C6" w:rsidRPr="009069C6" w:rsidRDefault="009069C6" w:rsidP="00182DBD">
      <w:pPr>
        <w:jc w:val="both"/>
        <w:rPr>
          <w:lang w:val="en-GB"/>
        </w:rPr>
      </w:pPr>
      <w:r w:rsidRPr="009069C6">
        <w:rPr>
          <w:lang w:val="en-GB"/>
        </w:rPr>
        <w:t xml:space="preserve">Project STARLIGHT was launched in February 2022 and will conclude in January 2024. Istituto </w:t>
      </w:r>
      <w:proofErr w:type="spellStart"/>
      <w:r w:rsidRPr="009069C6">
        <w:rPr>
          <w:lang w:val="en-GB"/>
        </w:rPr>
        <w:t>Nazionale</w:t>
      </w:r>
      <w:proofErr w:type="spellEnd"/>
      <w:r w:rsidRPr="009069C6">
        <w:rPr>
          <w:lang w:val="en-GB"/>
        </w:rPr>
        <w:t xml:space="preserve"> di </w:t>
      </w:r>
      <w:proofErr w:type="spellStart"/>
      <w:r w:rsidRPr="009069C6">
        <w:rPr>
          <w:lang w:val="en-GB"/>
        </w:rPr>
        <w:t>Astrofisica</w:t>
      </w:r>
      <w:proofErr w:type="spellEnd"/>
      <w:r w:rsidRPr="009069C6">
        <w:rPr>
          <w:lang w:val="en-GB"/>
        </w:rPr>
        <w:t xml:space="preserve"> (INAF) is the applicant and leading organisation of the project, based in Italy. The other partner organisations in the project are: </w:t>
      </w:r>
    </w:p>
    <w:p w14:paraId="14C48885" w14:textId="77777777" w:rsidR="009069C6" w:rsidRPr="009069C6" w:rsidRDefault="009069C6" w:rsidP="00182DBD">
      <w:pPr>
        <w:jc w:val="both"/>
        <w:rPr>
          <w:lang w:val="en-GB"/>
        </w:rPr>
      </w:pPr>
      <w:r w:rsidRPr="009069C6">
        <w:rPr>
          <w:lang w:val="en-GB"/>
        </w:rPr>
        <w:t>•</w:t>
      </w:r>
      <w:r w:rsidRPr="009069C6">
        <w:rPr>
          <w:lang w:val="en-GB"/>
        </w:rPr>
        <w:tab/>
      </w:r>
      <w:proofErr w:type="spellStart"/>
      <w:r w:rsidRPr="009069C6">
        <w:rPr>
          <w:lang w:val="en-GB"/>
        </w:rPr>
        <w:t>Gruppo</w:t>
      </w:r>
      <w:proofErr w:type="spellEnd"/>
      <w:r w:rsidRPr="009069C6">
        <w:rPr>
          <w:lang w:val="en-GB"/>
        </w:rPr>
        <w:t xml:space="preserve"> </w:t>
      </w:r>
      <w:proofErr w:type="spellStart"/>
      <w:r w:rsidRPr="009069C6">
        <w:rPr>
          <w:lang w:val="en-GB"/>
        </w:rPr>
        <w:t>Azione</w:t>
      </w:r>
      <w:proofErr w:type="spellEnd"/>
      <w:r w:rsidRPr="009069C6">
        <w:rPr>
          <w:lang w:val="en-GB"/>
        </w:rPr>
        <w:t xml:space="preserve"> Locale </w:t>
      </w:r>
      <w:proofErr w:type="spellStart"/>
      <w:r w:rsidRPr="009069C6">
        <w:rPr>
          <w:lang w:val="en-GB"/>
        </w:rPr>
        <w:t>Escartons</w:t>
      </w:r>
      <w:proofErr w:type="spellEnd"/>
      <w:r w:rsidRPr="009069C6">
        <w:rPr>
          <w:lang w:val="en-GB"/>
        </w:rPr>
        <w:t xml:space="preserve"> e </w:t>
      </w:r>
      <w:proofErr w:type="spellStart"/>
      <w:r w:rsidRPr="009069C6">
        <w:rPr>
          <w:lang w:val="en-GB"/>
        </w:rPr>
        <w:t>Valli</w:t>
      </w:r>
      <w:proofErr w:type="spellEnd"/>
      <w:r w:rsidRPr="009069C6">
        <w:rPr>
          <w:lang w:val="en-GB"/>
        </w:rPr>
        <w:t xml:space="preserve"> </w:t>
      </w:r>
      <w:proofErr w:type="spellStart"/>
      <w:r w:rsidRPr="009069C6">
        <w:rPr>
          <w:lang w:val="en-GB"/>
        </w:rPr>
        <w:t>Valdesi</w:t>
      </w:r>
      <w:proofErr w:type="spellEnd"/>
      <w:r w:rsidRPr="009069C6">
        <w:rPr>
          <w:lang w:val="en-GB"/>
        </w:rPr>
        <w:t xml:space="preserve"> </w:t>
      </w:r>
      <w:proofErr w:type="spellStart"/>
      <w:r w:rsidRPr="009069C6">
        <w:rPr>
          <w:lang w:val="en-GB"/>
        </w:rPr>
        <w:t>s.r.l</w:t>
      </w:r>
      <w:proofErr w:type="spellEnd"/>
      <w:r w:rsidRPr="009069C6">
        <w:rPr>
          <w:lang w:val="en-GB"/>
        </w:rPr>
        <w:t xml:space="preserve"> (GAL EVV), Italy </w:t>
      </w:r>
    </w:p>
    <w:p w14:paraId="52B61E66" w14:textId="77777777" w:rsidR="009069C6" w:rsidRPr="009069C6" w:rsidRDefault="009069C6" w:rsidP="00182DBD">
      <w:pPr>
        <w:jc w:val="both"/>
        <w:rPr>
          <w:lang w:val="en-GB"/>
        </w:rPr>
      </w:pPr>
      <w:r w:rsidRPr="009069C6">
        <w:rPr>
          <w:lang w:val="en-GB"/>
        </w:rPr>
        <w:t>•</w:t>
      </w:r>
      <w:r w:rsidRPr="009069C6">
        <w:rPr>
          <w:lang w:val="en-GB"/>
        </w:rPr>
        <w:tab/>
      </w:r>
      <w:proofErr w:type="spellStart"/>
      <w:r w:rsidRPr="009069C6">
        <w:rPr>
          <w:lang w:val="en-GB"/>
        </w:rPr>
        <w:t>Fundación</w:t>
      </w:r>
      <w:proofErr w:type="spellEnd"/>
      <w:r w:rsidRPr="009069C6">
        <w:rPr>
          <w:lang w:val="en-GB"/>
        </w:rPr>
        <w:t xml:space="preserve"> Camino </w:t>
      </w:r>
      <w:proofErr w:type="spellStart"/>
      <w:r w:rsidRPr="009069C6">
        <w:rPr>
          <w:lang w:val="en-GB"/>
        </w:rPr>
        <w:t>Lebaniego</w:t>
      </w:r>
      <w:proofErr w:type="spellEnd"/>
      <w:r w:rsidRPr="009069C6">
        <w:rPr>
          <w:lang w:val="en-GB"/>
        </w:rPr>
        <w:t>, Spain</w:t>
      </w:r>
    </w:p>
    <w:p w14:paraId="2FB8FEDB" w14:textId="77777777" w:rsidR="009069C6" w:rsidRPr="009069C6" w:rsidRDefault="009069C6" w:rsidP="00182DBD">
      <w:pPr>
        <w:jc w:val="both"/>
        <w:rPr>
          <w:lang w:val="en-GB"/>
        </w:rPr>
      </w:pPr>
      <w:r w:rsidRPr="009069C6">
        <w:rPr>
          <w:lang w:val="en-GB"/>
        </w:rPr>
        <w:t>•</w:t>
      </w:r>
      <w:r w:rsidRPr="009069C6">
        <w:rPr>
          <w:lang w:val="en-GB"/>
        </w:rPr>
        <w:tab/>
        <w:t xml:space="preserve">Land Tirol – </w:t>
      </w:r>
      <w:proofErr w:type="spellStart"/>
      <w:r w:rsidRPr="009069C6">
        <w:rPr>
          <w:lang w:val="en-GB"/>
        </w:rPr>
        <w:t>Tiroler</w:t>
      </w:r>
      <w:proofErr w:type="spellEnd"/>
      <w:r w:rsidRPr="009069C6">
        <w:rPr>
          <w:lang w:val="en-GB"/>
        </w:rPr>
        <w:t xml:space="preserve"> </w:t>
      </w:r>
      <w:proofErr w:type="spellStart"/>
      <w:r w:rsidRPr="009069C6">
        <w:rPr>
          <w:lang w:val="en-GB"/>
        </w:rPr>
        <w:t>Umweltanwaltschaft</w:t>
      </w:r>
      <w:proofErr w:type="spellEnd"/>
      <w:r w:rsidRPr="009069C6">
        <w:rPr>
          <w:lang w:val="en-GB"/>
        </w:rPr>
        <w:t>, Austria</w:t>
      </w:r>
    </w:p>
    <w:p w14:paraId="6715DC31" w14:textId="77777777" w:rsidR="009069C6" w:rsidRPr="009069C6" w:rsidRDefault="009069C6" w:rsidP="00182DBD">
      <w:pPr>
        <w:jc w:val="both"/>
        <w:rPr>
          <w:lang w:val="en-GB"/>
        </w:rPr>
      </w:pPr>
      <w:r w:rsidRPr="009069C6">
        <w:rPr>
          <w:lang w:val="en-GB"/>
        </w:rPr>
        <w:t>•</w:t>
      </w:r>
      <w:r w:rsidRPr="009069C6">
        <w:rPr>
          <w:lang w:val="en-GB"/>
        </w:rPr>
        <w:tab/>
        <w:t>KULTUR UND ARBEIT EV, Germany</w:t>
      </w:r>
    </w:p>
    <w:p w14:paraId="4CAD2C53" w14:textId="77777777" w:rsidR="009069C6" w:rsidRPr="009069C6" w:rsidRDefault="009069C6" w:rsidP="00182DBD">
      <w:pPr>
        <w:jc w:val="both"/>
      </w:pPr>
      <w:r w:rsidRPr="009069C6">
        <w:t>•</w:t>
      </w:r>
      <w:r w:rsidRPr="009069C6">
        <w:tab/>
        <w:t>RRA SEVERNE PRIMORSKE REGIJSKA RAZVOJNA AGENCIJA DOO NOVA GORICA, Slovenia</w:t>
      </w:r>
    </w:p>
    <w:p w14:paraId="2A8A54E7" w14:textId="77777777" w:rsidR="009069C6" w:rsidRPr="009069C6" w:rsidRDefault="009069C6" w:rsidP="00182DBD">
      <w:pPr>
        <w:jc w:val="both"/>
        <w:rPr>
          <w:lang w:val="en-GB"/>
        </w:rPr>
      </w:pPr>
      <w:r w:rsidRPr="009069C6">
        <w:rPr>
          <w:lang w:val="en-GB"/>
        </w:rPr>
        <w:t>•</w:t>
      </w:r>
      <w:r w:rsidRPr="009069C6">
        <w:rPr>
          <w:lang w:val="en-GB"/>
        </w:rPr>
        <w:tab/>
        <w:t>National Business Development Network (NBDN), Bulgaria</w:t>
      </w:r>
    </w:p>
    <w:p w14:paraId="17E7F936" w14:textId="77777777" w:rsidR="009069C6" w:rsidRPr="009069C6" w:rsidRDefault="009069C6" w:rsidP="00182DBD">
      <w:pPr>
        <w:pStyle w:val="Title3"/>
        <w:jc w:val="both"/>
      </w:pPr>
      <w:r w:rsidRPr="009069C6">
        <w:t>STARLIGHT OBJECTIVES</w:t>
      </w:r>
    </w:p>
    <w:p w14:paraId="3950578C" w14:textId="77777777" w:rsidR="009069C6" w:rsidRPr="009069C6" w:rsidRDefault="009069C6" w:rsidP="00182DBD">
      <w:pPr>
        <w:jc w:val="both"/>
        <w:rPr>
          <w:lang w:val="en-GB"/>
        </w:rPr>
      </w:pPr>
      <w:r w:rsidRPr="009069C6">
        <w:rPr>
          <w:lang w:val="en-GB"/>
        </w:rPr>
        <w:t>STARLIGHT project aims at increasing job opportunities for young Europeans (18-30) with an education/training background in tourism and upskilling for already active operators in the tourism sector, identifying innovative sectors, in line with market trends and specifically the promotion of dark skies observation as a competitive asset for sustainable and experiential tourism.</w:t>
      </w:r>
    </w:p>
    <w:p w14:paraId="5A3B61E9" w14:textId="3C69883C" w:rsidR="009069C6" w:rsidRPr="009069C6" w:rsidRDefault="009069C6" w:rsidP="00182DBD">
      <w:pPr>
        <w:jc w:val="both"/>
        <w:rPr>
          <w:lang w:val="en-GB"/>
        </w:rPr>
      </w:pPr>
      <w:r w:rsidRPr="009069C6">
        <w:rPr>
          <w:lang w:val="en-GB"/>
        </w:rPr>
        <w:t xml:space="preserve">Despite Europe remains the n°1 tourism destination in the world, European tourism is confronted with many challenges, starting with the need to constantly innovate and improve quality. The sector must quickly adapt to the digital revolution and develop new attractive products in a sustainable manner for local communities and the environment. The challenge is today even more relevant, as the COVID19 emergency outbreaks in the world: the impact on the tourism sector is going to be severe and 2020 will remain a year </w:t>
      </w:r>
      <w:del w:id="0" w:author="davide loreggia" w:date="2022-05-02T12:07:00Z">
        <w:r w:rsidRPr="009069C6" w:rsidDel="000D7180">
          <w:rPr>
            <w:lang w:val="en-GB"/>
          </w:rPr>
          <w:delText xml:space="preserve">the </w:delText>
        </w:r>
      </w:del>
      <w:ins w:id="1" w:author="davide loreggia" w:date="2022-05-02T12:07:00Z">
        <w:r w:rsidR="000D7180">
          <w:rPr>
            <w:lang w:val="en-GB"/>
          </w:rPr>
          <w:t>that marked</w:t>
        </w:r>
        <w:r w:rsidR="000D7180" w:rsidRPr="009069C6">
          <w:rPr>
            <w:lang w:val="en-GB"/>
          </w:rPr>
          <w:t xml:space="preserve"> </w:t>
        </w:r>
      </w:ins>
      <w:del w:id="2" w:author="davide loreggia" w:date="2022-05-02T12:07:00Z">
        <w:r w:rsidRPr="009069C6" w:rsidDel="000D7180">
          <w:rPr>
            <w:lang w:val="en-GB"/>
          </w:rPr>
          <w:delText xml:space="preserve">marks </w:delText>
        </w:r>
      </w:del>
      <w:r w:rsidRPr="009069C6">
        <w:rPr>
          <w:lang w:val="en-GB"/>
        </w:rPr>
        <w:t>a change in how tourism is perceived and experienced.</w:t>
      </w:r>
    </w:p>
    <w:p w14:paraId="33280F7F" w14:textId="77777777" w:rsidR="009069C6" w:rsidRPr="009069C6" w:rsidRDefault="009069C6" w:rsidP="00182DBD">
      <w:pPr>
        <w:jc w:val="both"/>
        <w:rPr>
          <w:lang w:val="en-GB"/>
        </w:rPr>
      </w:pPr>
      <w:r w:rsidRPr="009069C6">
        <w:rPr>
          <w:lang w:val="en-GB"/>
        </w:rPr>
        <w:t>New skills, competences and knowledge will be needed, both for young professionals and for experienced operators.</w:t>
      </w:r>
    </w:p>
    <w:p w14:paraId="22E74B89" w14:textId="77777777" w:rsidR="009069C6" w:rsidRPr="009069C6" w:rsidRDefault="009069C6" w:rsidP="00182DBD">
      <w:pPr>
        <w:jc w:val="both"/>
        <w:rPr>
          <w:lang w:val="en-GB"/>
        </w:rPr>
      </w:pPr>
      <w:r w:rsidRPr="009069C6">
        <w:rPr>
          <w:lang w:val="en-GB"/>
        </w:rPr>
        <w:t>STARLIGHT will respond to these challenges, providing a training methodology based on a work-based experience, focusing on topics such as accessible/sustainable tourism, digital marketing, business planning, etc., pairing them with what a Lonely Planet study considers a travel trend: across the planet, travellers are now seeking out the world’s last-remaining dark skies where they can get a clear, unpolluted view of the stars. Sadly, visual access to the night sky has, over the past century, become increasingly rare.</w:t>
      </w:r>
    </w:p>
    <w:p w14:paraId="1E499CCA" w14:textId="77777777" w:rsidR="009069C6" w:rsidRPr="009069C6" w:rsidRDefault="009069C6" w:rsidP="00182DBD">
      <w:pPr>
        <w:jc w:val="both"/>
        <w:rPr>
          <w:lang w:val="en-GB"/>
        </w:rPr>
      </w:pPr>
      <w:r w:rsidRPr="009069C6">
        <w:rPr>
          <w:lang w:val="en-GB"/>
        </w:rPr>
        <w:t>The transnational added value of this project is evident: tourism is transnational and persons willing to operate in this sector need European (when not international) perspectives and mobility opportunities. Even if they work locally, they need to be able to understand tourists’ expectations and culture. Thus, undertaking a transnational training experience provides this possibility.</w:t>
      </w:r>
    </w:p>
    <w:p w14:paraId="0910B8F1" w14:textId="250338A6" w:rsidR="009069C6" w:rsidRPr="009069C6" w:rsidRDefault="009069C6" w:rsidP="00182DBD">
      <w:pPr>
        <w:jc w:val="both"/>
        <w:rPr>
          <w:lang w:val="en-GB"/>
        </w:rPr>
      </w:pPr>
      <w:r w:rsidRPr="009069C6">
        <w:rPr>
          <w:lang w:val="en-GB"/>
        </w:rPr>
        <w:t xml:space="preserve">STARLIGHT and its partnership covering 6 European countries (Italy, Bulgaria, Slovenia, Austria, Germany and </w:t>
      </w:r>
      <w:del w:id="3" w:author="davide loreggia" w:date="2022-05-02T12:12:00Z">
        <w:r w:rsidRPr="009069C6" w:rsidDel="000D7180">
          <w:rPr>
            <w:lang w:val="en-GB"/>
          </w:rPr>
          <w:delText>+ 1</w:delText>
        </w:r>
      </w:del>
      <w:ins w:id="4" w:author="davide loreggia" w:date="2022-05-02T12:12:00Z">
        <w:r w:rsidR="000D7180">
          <w:rPr>
            <w:lang w:val="en-GB"/>
          </w:rPr>
          <w:t>Spain</w:t>
        </w:r>
      </w:ins>
      <w:r w:rsidRPr="009069C6">
        <w:rPr>
          <w:lang w:val="en-GB"/>
        </w:rPr>
        <w:t xml:space="preserve">) will involve 60 participants to learn scientific notions on astronomy, biodiversity and light pollution, then they will be asked to attend Webinars, participate to a hackathon to produce an innovative business, </w:t>
      </w:r>
      <w:r w:rsidRPr="009069C6">
        <w:rPr>
          <w:lang w:val="en-GB"/>
        </w:rPr>
        <w:lastRenderedPageBreak/>
        <w:t>build an experience box to be sold to tourists and finally learn how to tell the story of our skies and transform this into a job opportunity.</w:t>
      </w:r>
    </w:p>
    <w:p w14:paraId="6193BAEF" w14:textId="008519DD" w:rsidR="009069C6" w:rsidRPr="009069C6" w:rsidRDefault="009069C6" w:rsidP="00182DBD">
      <w:pPr>
        <w:jc w:val="both"/>
        <w:rPr>
          <w:lang w:val="en-GB"/>
        </w:rPr>
      </w:pPr>
      <w:r w:rsidRPr="009069C6">
        <w:rPr>
          <w:lang w:val="en-GB"/>
        </w:rPr>
        <w:t xml:space="preserve">STARLIGHT expected impact are thus mainly on employability but also aims at being one of the (hopefully) many initiatives </w:t>
      </w:r>
      <w:del w:id="5" w:author="davide loreggia" w:date="2022-05-02T12:14:00Z">
        <w:r w:rsidRPr="009069C6" w:rsidDel="000D7180">
          <w:rPr>
            <w:lang w:val="en-GB"/>
          </w:rPr>
          <w:delText>traying</w:delText>
        </w:r>
      </w:del>
      <w:ins w:id="6" w:author="davide loreggia" w:date="2022-05-02T12:14:00Z">
        <w:r w:rsidR="00935E3F">
          <w:rPr>
            <w:lang w:val="en-GB"/>
          </w:rPr>
          <w:t xml:space="preserve"> aimed at </w:t>
        </w:r>
      </w:ins>
      <w:del w:id="7" w:author="davide loreggia" w:date="2022-05-02T12:14:00Z">
        <w:r w:rsidRPr="009069C6" w:rsidDel="00935E3F">
          <w:rPr>
            <w:lang w:val="en-GB"/>
          </w:rPr>
          <w:delText xml:space="preserve"> to</w:delText>
        </w:r>
      </w:del>
      <w:r w:rsidRPr="009069C6">
        <w:rPr>
          <w:lang w:val="en-GB"/>
        </w:rPr>
        <w:t xml:space="preserve"> support</w:t>
      </w:r>
      <w:ins w:id="8" w:author="davide loreggia" w:date="2022-05-02T12:14:00Z">
        <w:r w:rsidR="00935E3F">
          <w:rPr>
            <w:lang w:val="en-GB"/>
          </w:rPr>
          <w:t>ing</w:t>
        </w:r>
      </w:ins>
      <w:r w:rsidRPr="009069C6">
        <w:rPr>
          <w:lang w:val="en-GB"/>
        </w:rPr>
        <w:t xml:space="preserve"> the tourism sector after the COVID19 emergency, providing new skills, but also a “think tank” to redefine the tourism sector and shape it in a more sustainable way. Thus, STARLIGHT proposes a small contribution for a possible scenario for the short-medium period: a mostly proximity tourism centred on some fixed points, such as security (with particular attention to hygiene rules); nature, space and no crowding. Someone has defined this transition from </w:t>
      </w:r>
      <w:proofErr w:type="spellStart"/>
      <w:r w:rsidRPr="00935E3F">
        <w:rPr>
          <w:i/>
          <w:lang w:val="en-GB"/>
          <w:rPrChange w:id="9" w:author="davide loreggia" w:date="2022-05-02T12:16:00Z">
            <w:rPr>
              <w:lang w:val="en-GB"/>
            </w:rPr>
          </w:rPrChange>
        </w:rPr>
        <w:t>overtourism</w:t>
      </w:r>
      <w:proofErr w:type="spellEnd"/>
      <w:r w:rsidRPr="009069C6">
        <w:rPr>
          <w:lang w:val="en-GB"/>
        </w:rPr>
        <w:t xml:space="preserve"> to </w:t>
      </w:r>
      <w:proofErr w:type="spellStart"/>
      <w:r w:rsidRPr="00935E3F">
        <w:rPr>
          <w:i/>
          <w:lang w:val="en-GB"/>
          <w:rPrChange w:id="10" w:author="davide loreggia" w:date="2022-05-02T12:16:00Z">
            <w:rPr>
              <w:lang w:val="en-GB"/>
            </w:rPr>
          </w:rPrChange>
        </w:rPr>
        <w:t>undertourism</w:t>
      </w:r>
      <w:proofErr w:type="spellEnd"/>
      <w:r w:rsidRPr="009069C6">
        <w:rPr>
          <w:lang w:val="en-GB"/>
        </w:rPr>
        <w:t>.</w:t>
      </w:r>
    </w:p>
    <w:p w14:paraId="7B77444D" w14:textId="77777777" w:rsidR="009069C6" w:rsidRPr="008F2EF0" w:rsidRDefault="009069C6" w:rsidP="00182DBD">
      <w:pPr>
        <w:pStyle w:val="Title3"/>
        <w:jc w:val="both"/>
      </w:pPr>
      <w:r w:rsidRPr="008F2EF0">
        <w:t>TARGET GROUPS</w:t>
      </w:r>
    </w:p>
    <w:p w14:paraId="29844A3D" w14:textId="77777777" w:rsidR="009069C6" w:rsidRPr="009069C6" w:rsidRDefault="009069C6" w:rsidP="00182DBD">
      <w:pPr>
        <w:jc w:val="both"/>
        <w:rPr>
          <w:lang w:val="en-GB"/>
        </w:rPr>
      </w:pPr>
      <w:r w:rsidRPr="009069C6">
        <w:rPr>
          <w:lang w:val="en-GB"/>
        </w:rPr>
        <w:t>The primary target group and beneficiaries of the STRLIGHT project are:</w:t>
      </w:r>
    </w:p>
    <w:p w14:paraId="5320E132" w14:textId="77777777" w:rsidR="009069C6" w:rsidRPr="009069C6" w:rsidRDefault="009069C6" w:rsidP="00182DBD">
      <w:pPr>
        <w:jc w:val="both"/>
        <w:rPr>
          <w:lang w:val="en-GB"/>
        </w:rPr>
      </w:pPr>
      <w:r w:rsidRPr="009069C6">
        <w:rPr>
          <w:lang w:val="en-GB"/>
        </w:rPr>
        <w:t>a)</w:t>
      </w:r>
      <w:r w:rsidRPr="009069C6">
        <w:rPr>
          <w:lang w:val="en-GB"/>
        </w:rPr>
        <w:tab/>
        <w:t>Young individuals aged 18-30, with an interest in Astro tourism sector.</w:t>
      </w:r>
    </w:p>
    <w:p w14:paraId="2F6C2F9B" w14:textId="77777777" w:rsidR="009069C6" w:rsidRPr="009069C6" w:rsidRDefault="009069C6">
      <w:pPr>
        <w:spacing w:before="240"/>
        <w:jc w:val="both"/>
        <w:rPr>
          <w:lang w:val="en-GB"/>
        </w:rPr>
        <w:pPrChange w:id="11" w:author="davide loreggia" w:date="2022-05-02T12:16:00Z">
          <w:pPr>
            <w:jc w:val="both"/>
          </w:pPr>
        </w:pPrChange>
      </w:pPr>
      <w:r w:rsidRPr="009069C6">
        <w:rPr>
          <w:lang w:val="en-GB"/>
        </w:rPr>
        <w:t xml:space="preserve">Secondary target groups and beneficiary of the project are as follows: </w:t>
      </w:r>
    </w:p>
    <w:p w14:paraId="646B0B1F" w14:textId="77777777" w:rsidR="009069C6" w:rsidRPr="009069C6" w:rsidRDefault="009069C6" w:rsidP="00182DBD">
      <w:pPr>
        <w:jc w:val="both"/>
        <w:rPr>
          <w:lang w:val="en-GB"/>
        </w:rPr>
      </w:pPr>
      <w:r w:rsidRPr="009069C6">
        <w:rPr>
          <w:lang w:val="en-GB"/>
        </w:rPr>
        <w:t>b)</w:t>
      </w:r>
      <w:r w:rsidRPr="009069C6">
        <w:rPr>
          <w:lang w:val="en-GB"/>
        </w:rPr>
        <w:tab/>
        <w:t>Local administrators, small and medium-sized enterprises (SMEs), entrepreneurs.</w:t>
      </w:r>
    </w:p>
    <w:p w14:paraId="79969ED7" w14:textId="77777777" w:rsidR="009069C6" w:rsidRPr="009069C6" w:rsidRDefault="009069C6" w:rsidP="00182DBD">
      <w:pPr>
        <w:jc w:val="both"/>
        <w:rPr>
          <w:lang w:val="en-GB"/>
        </w:rPr>
      </w:pPr>
      <w:r w:rsidRPr="009069C6">
        <w:rPr>
          <w:lang w:val="en-GB"/>
        </w:rPr>
        <w:t>c)</w:t>
      </w:r>
      <w:r w:rsidRPr="009069C6">
        <w:rPr>
          <w:lang w:val="en-GB"/>
        </w:rPr>
        <w:tab/>
        <w:t>Workers, citizens, experts.</w:t>
      </w:r>
    </w:p>
    <w:p w14:paraId="2258A49B" w14:textId="77777777" w:rsidR="009069C6" w:rsidRPr="009069C6" w:rsidRDefault="009069C6" w:rsidP="00182DBD">
      <w:pPr>
        <w:pStyle w:val="Title3"/>
        <w:jc w:val="both"/>
      </w:pPr>
      <w:r w:rsidRPr="009069C6">
        <w:t>PROJECT RESULTS</w:t>
      </w:r>
    </w:p>
    <w:p w14:paraId="3DAF8395" w14:textId="77777777" w:rsidR="009069C6" w:rsidRPr="009069C6" w:rsidRDefault="009069C6" w:rsidP="00182DBD">
      <w:pPr>
        <w:jc w:val="both"/>
        <w:rPr>
          <w:lang w:val="en-GB"/>
        </w:rPr>
      </w:pPr>
      <w:r w:rsidRPr="009069C6">
        <w:rPr>
          <w:lang w:val="en-GB"/>
        </w:rPr>
        <w:t>In the framework of the three project results will be developed:</w:t>
      </w:r>
    </w:p>
    <w:p w14:paraId="1157CA97" w14:textId="77777777" w:rsidR="009069C6" w:rsidRPr="009069C6" w:rsidRDefault="009069C6" w:rsidP="00182DBD">
      <w:pPr>
        <w:jc w:val="both"/>
        <w:rPr>
          <w:lang w:val="en-GB"/>
        </w:rPr>
      </w:pPr>
      <w:r w:rsidRPr="009069C6">
        <w:rPr>
          <w:lang w:val="en-GB"/>
        </w:rPr>
        <w:t>PR1: STARLIGHT training materials toolkit</w:t>
      </w:r>
    </w:p>
    <w:p w14:paraId="7003C610" w14:textId="77777777" w:rsidR="009069C6" w:rsidRPr="009069C6" w:rsidRDefault="009069C6" w:rsidP="00182DBD">
      <w:pPr>
        <w:jc w:val="both"/>
        <w:rPr>
          <w:lang w:val="en-GB"/>
        </w:rPr>
      </w:pPr>
      <w:r w:rsidRPr="009069C6">
        <w:rPr>
          <w:lang w:val="en-GB"/>
        </w:rPr>
        <w:t>PR2: STARLIGHT webinars</w:t>
      </w:r>
    </w:p>
    <w:p w14:paraId="5BD25164" w14:textId="77777777" w:rsidR="009069C6" w:rsidRPr="009069C6" w:rsidRDefault="009069C6" w:rsidP="00182DBD">
      <w:pPr>
        <w:jc w:val="both"/>
        <w:rPr>
          <w:lang w:val="en-GB"/>
        </w:rPr>
      </w:pPr>
      <w:r w:rsidRPr="009069C6">
        <w:rPr>
          <w:lang w:val="en-GB"/>
        </w:rPr>
        <w:t>PR3: STARLIGHT summer school format</w:t>
      </w:r>
    </w:p>
    <w:p w14:paraId="2E8953A7" w14:textId="77777777" w:rsidR="009069C6" w:rsidRPr="00256199" w:rsidRDefault="009069C6" w:rsidP="00182DBD">
      <w:pPr>
        <w:pStyle w:val="Titolo1"/>
        <w:jc w:val="both"/>
      </w:pPr>
      <w:r w:rsidRPr="00256199">
        <w:t>DISSEMINATION &amp; COMMUNICATIONS PLAN</w:t>
      </w:r>
    </w:p>
    <w:p w14:paraId="655AFDD7" w14:textId="763AD0AA" w:rsidR="009069C6" w:rsidRPr="009069C6" w:rsidRDefault="009069C6" w:rsidP="00182DBD">
      <w:pPr>
        <w:jc w:val="both"/>
        <w:rPr>
          <w:lang w:val="en-GB"/>
        </w:rPr>
      </w:pPr>
      <w:r w:rsidRPr="009069C6">
        <w:rPr>
          <w:lang w:val="en-GB"/>
        </w:rPr>
        <w:t xml:space="preserve">This document has been developed to provide a detailed </w:t>
      </w:r>
      <w:ins w:id="12" w:author="davide loreggia" w:date="2022-05-02T12:17:00Z">
        <w:r w:rsidR="00935E3F">
          <w:rPr>
            <w:lang w:val="en-GB"/>
          </w:rPr>
          <w:t xml:space="preserve">description of the </w:t>
        </w:r>
      </w:ins>
      <w:r w:rsidRPr="009069C6">
        <w:rPr>
          <w:lang w:val="en-GB"/>
        </w:rPr>
        <w:t xml:space="preserve">process </w:t>
      </w:r>
      <w:del w:id="13" w:author="davide loreggia" w:date="2022-05-02T12:17:00Z">
        <w:r w:rsidRPr="009069C6" w:rsidDel="00935E3F">
          <w:rPr>
            <w:lang w:val="en-GB"/>
          </w:rPr>
          <w:delText xml:space="preserve">of </w:delText>
        </w:r>
      </w:del>
      <w:ins w:id="14" w:author="davide loreggia" w:date="2022-05-02T12:17:00Z">
        <w:r w:rsidR="00935E3F">
          <w:rPr>
            <w:lang w:val="en-GB"/>
          </w:rPr>
          <w:t>for the</w:t>
        </w:r>
        <w:r w:rsidR="00935E3F" w:rsidRPr="009069C6">
          <w:rPr>
            <w:lang w:val="en-GB"/>
          </w:rPr>
          <w:t xml:space="preserve"> </w:t>
        </w:r>
      </w:ins>
      <w:r w:rsidRPr="009069C6">
        <w:rPr>
          <w:lang w:val="en-GB"/>
        </w:rPr>
        <w:t xml:space="preserve">dissemination and implementation of activities for the Erasmus+ STARLIGHT project. The Dissemination &amp; Communications Plan (DCP) will serve as a guide for all partner organisations in defining their country-specific outreach and messaging to relevant stakeholders and beneficiaries of the project, as well as their respective responsibilities to achieve optimal impact of and awareness for the project. A detailed timeframe of activities and duties alongside a communications strategy will serve as additional tools to reach the agreed goals of the DCP. </w:t>
      </w:r>
    </w:p>
    <w:p w14:paraId="6EC90894" w14:textId="77777777" w:rsidR="009069C6" w:rsidRPr="00256199" w:rsidRDefault="009069C6" w:rsidP="00182DBD">
      <w:pPr>
        <w:pStyle w:val="Titolo1"/>
        <w:jc w:val="both"/>
      </w:pPr>
      <w:r w:rsidRPr="00256199">
        <w:t>ROLES &amp; RESPONSIBILITIES</w:t>
      </w:r>
    </w:p>
    <w:p w14:paraId="315B100D" w14:textId="77777777" w:rsidR="009069C6" w:rsidRPr="009069C6" w:rsidRDefault="009069C6" w:rsidP="00182DBD">
      <w:pPr>
        <w:jc w:val="both"/>
        <w:rPr>
          <w:lang w:val="en-GB"/>
        </w:rPr>
      </w:pPr>
      <w:proofErr w:type="spellStart"/>
      <w:r w:rsidRPr="009069C6">
        <w:rPr>
          <w:lang w:val="en-GB"/>
        </w:rPr>
        <w:t>Istituto</w:t>
      </w:r>
      <w:proofErr w:type="spellEnd"/>
      <w:r w:rsidRPr="009069C6">
        <w:rPr>
          <w:lang w:val="en-GB"/>
        </w:rPr>
        <w:t xml:space="preserve"> </w:t>
      </w:r>
      <w:proofErr w:type="spellStart"/>
      <w:r w:rsidRPr="009069C6">
        <w:rPr>
          <w:lang w:val="en-GB"/>
        </w:rPr>
        <w:t>Nazionale</w:t>
      </w:r>
      <w:proofErr w:type="spellEnd"/>
      <w:r w:rsidRPr="009069C6">
        <w:rPr>
          <w:lang w:val="en-GB"/>
        </w:rPr>
        <w:t xml:space="preserve"> di </w:t>
      </w:r>
      <w:proofErr w:type="spellStart"/>
      <w:r w:rsidRPr="009069C6">
        <w:rPr>
          <w:lang w:val="en-GB"/>
        </w:rPr>
        <w:t>Astrofisica</w:t>
      </w:r>
      <w:proofErr w:type="spellEnd"/>
      <w:r w:rsidRPr="009069C6">
        <w:rPr>
          <w:lang w:val="en-GB"/>
        </w:rPr>
        <w:t xml:space="preserve"> (INAF) based in Italy is the organisation responsible for managing, coordinating and monitoring dissemination across the partner countries. For their part, all partner organisations, including INAF, are responsible to undertake the implementation of dissemination activities based on the needs and roles they have been assigned on a local, regional and national level. </w:t>
      </w:r>
    </w:p>
    <w:p w14:paraId="0D8386FC" w14:textId="0593655E" w:rsidR="009069C6" w:rsidRPr="009069C6" w:rsidDel="004E7801" w:rsidRDefault="009069C6" w:rsidP="00182DBD">
      <w:pPr>
        <w:jc w:val="both"/>
        <w:rPr>
          <w:del w:id="15" w:author="davide loreggia" w:date="2022-05-02T12:28:00Z"/>
          <w:lang w:val="en-GB"/>
        </w:rPr>
      </w:pPr>
    </w:p>
    <w:p w14:paraId="09DE373C" w14:textId="77777777" w:rsidR="009069C6" w:rsidRPr="009069C6" w:rsidRDefault="009069C6" w:rsidP="00182DBD">
      <w:pPr>
        <w:jc w:val="both"/>
        <w:rPr>
          <w:lang w:val="en-GB"/>
        </w:rPr>
      </w:pPr>
      <w:r w:rsidRPr="009069C6">
        <w:rPr>
          <w:lang w:val="en-GB"/>
        </w:rPr>
        <w:t xml:space="preserve">The Dissemination &amp; Communications Strategy outlines the appropriate processes and timeframe that the project needs to adhere to in order to best disseminate the activities and deliverables of the project. </w:t>
      </w:r>
    </w:p>
    <w:p w14:paraId="2CF9A96D" w14:textId="77777777" w:rsidR="009069C6" w:rsidRPr="009069C6" w:rsidRDefault="009069C6" w:rsidP="00182DBD">
      <w:pPr>
        <w:jc w:val="both"/>
        <w:rPr>
          <w:lang w:val="en-GB"/>
        </w:rPr>
      </w:pPr>
    </w:p>
    <w:p w14:paraId="00E59005" w14:textId="77777777" w:rsidR="009069C6" w:rsidRPr="009069C6" w:rsidRDefault="009069C6" w:rsidP="00182DBD">
      <w:pPr>
        <w:jc w:val="both"/>
        <w:rPr>
          <w:lang w:val="en-GB"/>
        </w:rPr>
      </w:pPr>
      <w:r w:rsidRPr="009069C6">
        <w:rPr>
          <w:lang w:val="en-GB"/>
        </w:rPr>
        <w:lastRenderedPageBreak/>
        <w:t xml:space="preserve">Partners are invited to read the European Commission’s (EC) general guide on Dissemination and Exploitation of Results to gain a better understanding about the purpose and processes outlined in this report to ensure the project’s visibility through dissemination of results. </w:t>
      </w:r>
      <w:bookmarkStart w:id="16" w:name="_GoBack"/>
      <w:bookmarkEnd w:id="16"/>
    </w:p>
    <w:p w14:paraId="01D2C5FE" w14:textId="77777777" w:rsidR="009069C6" w:rsidRPr="009069C6" w:rsidRDefault="009069C6" w:rsidP="00182DBD">
      <w:pPr>
        <w:jc w:val="both"/>
        <w:rPr>
          <w:lang w:val="en-GB"/>
        </w:rPr>
      </w:pPr>
      <w:r w:rsidRPr="009069C6">
        <w:rPr>
          <w:lang w:val="en-GB"/>
        </w:rPr>
        <w:t>All partners are expected to be actively involved in contributing and disseminating all project material produced throughout the lifetime of the project, meet the deadlines and follow the strategy outlined in this document.</w:t>
      </w:r>
    </w:p>
    <w:p w14:paraId="0E026144" w14:textId="77777777" w:rsidR="009069C6" w:rsidRPr="00256199" w:rsidRDefault="009069C6" w:rsidP="00182DBD">
      <w:pPr>
        <w:pStyle w:val="Titolo1"/>
        <w:jc w:val="both"/>
      </w:pPr>
      <w:r w:rsidRPr="00256199">
        <w:t>REPORTING</w:t>
      </w:r>
    </w:p>
    <w:p w14:paraId="0C5A3154" w14:textId="77777777" w:rsidR="009069C6" w:rsidRPr="009069C6" w:rsidRDefault="009069C6" w:rsidP="00182DBD">
      <w:pPr>
        <w:jc w:val="both"/>
        <w:rPr>
          <w:lang w:val="en-GB"/>
        </w:rPr>
      </w:pPr>
      <w:r w:rsidRPr="009069C6">
        <w:rPr>
          <w:lang w:val="en-GB"/>
        </w:rPr>
        <w:t>Partners are responsible to fill out the Dissemination Log document distributed to them by INAF alongside evidence for each dissemination activity they record on the document. The Dissemination Log is located in the shared drive here</w:t>
      </w:r>
      <w:commentRangeStart w:id="17"/>
      <w:r w:rsidRPr="009069C6">
        <w:rPr>
          <w:lang w:val="en-GB"/>
        </w:rPr>
        <w:t>: …..</w:t>
      </w:r>
      <w:commentRangeEnd w:id="17"/>
      <w:r w:rsidR="004E7801">
        <w:rPr>
          <w:rStyle w:val="Rimandocommento"/>
          <w:lang w:val="en-GB"/>
        </w:rPr>
        <w:commentReference w:id="17"/>
      </w:r>
    </w:p>
    <w:p w14:paraId="7B231082" w14:textId="77777777" w:rsidR="009069C6" w:rsidRPr="009069C6" w:rsidRDefault="009069C6" w:rsidP="00182DBD">
      <w:pPr>
        <w:jc w:val="both"/>
        <w:rPr>
          <w:lang w:val="en-GB"/>
        </w:rPr>
      </w:pPr>
      <w:r w:rsidRPr="009069C6">
        <w:rPr>
          <w:lang w:val="en-GB"/>
        </w:rPr>
        <w:t xml:space="preserve">Every six months, all partner organisations will provide INAF with the Dissemination Log outlining the dissemination activities they carried out during that period. </w:t>
      </w:r>
      <w:commentRangeStart w:id="18"/>
      <w:r w:rsidRPr="009069C6">
        <w:rPr>
          <w:lang w:val="en-GB"/>
        </w:rPr>
        <w:t>INAF will compose official dissemination reports in Month 18 (interim) and Month 36 (final) that will be sent to the Italian National Agency</w:t>
      </w:r>
      <w:commentRangeEnd w:id="18"/>
      <w:r w:rsidR="004E7801">
        <w:rPr>
          <w:rStyle w:val="Rimandocommento"/>
          <w:lang w:val="en-GB"/>
        </w:rPr>
        <w:commentReference w:id="18"/>
      </w:r>
      <w:r w:rsidRPr="009069C6">
        <w:rPr>
          <w:lang w:val="en-GB"/>
        </w:rPr>
        <w:t xml:space="preserve">. </w:t>
      </w:r>
    </w:p>
    <w:p w14:paraId="0B3D3B23" w14:textId="77777777" w:rsidR="009069C6" w:rsidRPr="00256199" w:rsidRDefault="009069C6" w:rsidP="00182DBD">
      <w:pPr>
        <w:pStyle w:val="Titolo1"/>
        <w:jc w:val="both"/>
      </w:pPr>
      <w:r w:rsidRPr="00256199">
        <w:t>SUSTAINABILITY &amp; EXPLOITATION PLAN</w:t>
      </w:r>
    </w:p>
    <w:p w14:paraId="471258CC" w14:textId="77777777" w:rsidR="009069C6" w:rsidRPr="009069C6" w:rsidRDefault="009069C6" w:rsidP="00182DBD">
      <w:pPr>
        <w:jc w:val="both"/>
        <w:rPr>
          <w:lang w:val="en-GB"/>
        </w:rPr>
      </w:pPr>
      <w:commentRangeStart w:id="19"/>
      <w:r w:rsidRPr="009069C6">
        <w:rPr>
          <w:lang w:val="en-GB"/>
        </w:rPr>
        <w:t xml:space="preserve">GAL EVV is responsible to develop a Sustainability and Exploitation Plan </w:t>
      </w:r>
      <w:commentRangeEnd w:id="19"/>
      <w:r w:rsidR="004E7801">
        <w:rPr>
          <w:rStyle w:val="Rimandocommento"/>
          <w:lang w:val="en-GB"/>
        </w:rPr>
        <w:commentReference w:id="19"/>
      </w:r>
      <w:r w:rsidRPr="009069C6">
        <w:rPr>
          <w:lang w:val="en-GB"/>
        </w:rPr>
        <w:t xml:space="preserve">in September 2024 with the contribution of all partners. </w:t>
      </w:r>
    </w:p>
    <w:p w14:paraId="25E574F6" w14:textId="18EEF28F" w:rsidR="009069C6" w:rsidRPr="009069C6" w:rsidRDefault="009069C6" w:rsidP="00182DBD">
      <w:pPr>
        <w:jc w:val="both"/>
        <w:rPr>
          <w:lang w:val="en-GB"/>
        </w:rPr>
      </w:pPr>
      <w:r w:rsidRPr="009069C6">
        <w:rPr>
          <w:lang w:val="en-GB"/>
        </w:rPr>
        <w:t xml:space="preserve">The exploitation of the project is another important element of the DCP that is activated once the project has been formally concluded. Exploitation aims to further extend the project’s results and impact, facilitate the project results’ transferability outside the consortium countries and continue to inform and advise relevant target groups and policy makers. </w:t>
      </w:r>
    </w:p>
    <w:p w14:paraId="6EC4B597" w14:textId="77777777" w:rsidR="009069C6" w:rsidRPr="009069C6" w:rsidRDefault="009069C6" w:rsidP="00182DBD">
      <w:pPr>
        <w:jc w:val="both"/>
        <w:rPr>
          <w:lang w:val="en-GB"/>
        </w:rPr>
      </w:pPr>
      <w:r w:rsidRPr="009069C6">
        <w:rPr>
          <w:lang w:val="en-GB"/>
        </w:rPr>
        <w:t xml:space="preserve">The project’s Sustainability &amp; Exploitation Plan will be more clearly defined towards the end of the project, outlining key actions and establish appropriate targets for extending the impact and influence of the project results. </w:t>
      </w:r>
      <w:commentRangeStart w:id="20"/>
      <w:r w:rsidRPr="009069C6">
        <w:rPr>
          <w:lang w:val="en-GB"/>
        </w:rPr>
        <w:t>Each partner may contribute by putting together a national level exploitation plan</w:t>
      </w:r>
      <w:commentRangeEnd w:id="20"/>
      <w:r w:rsidR="004E7801">
        <w:rPr>
          <w:rStyle w:val="Rimandocommento"/>
          <w:lang w:val="en-GB"/>
        </w:rPr>
        <w:commentReference w:id="20"/>
      </w:r>
      <w:r w:rsidRPr="009069C6">
        <w:rPr>
          <w:lang w:val="en-GB"/>
        </w:rPr>
        <w:t xml:space="preserve">. </w:t>
      </w:r>
    </w:p>
    <w:p w14:paraId="0B7752DA" w14:textId="77777777" w:rsidR="009069C6" w:rsidRPr="009069C6" w:rsidRDefault="009069C6" w:rsidP="00182DBD">
      <w:pPr>
        <w:jc w:val="both"/>
        <w:rPr>
          <w:lang w:val="en-GB"/>
        </w:rPr>
      </w:pPr>
      <w:r w:rsidRPr="009069C6">
        <w:rPr>
          <w:lang w:val="en-GB"/>
        </w:rPr>
        <w:t xml:space="preserve">In terms of sustainability and exploitation, STARLIGHT has two main long-term objectives: </w:t>
      </w:r>
    </w:p>
    <w:p w14:paraId="7BB2255F" w14:textId="77777777" w:rsidR="009069C6" w:rsidRPr="009069C6" w:rsidRDefault="009069C6" w:rsidP="00182DBD">
      <w:pPr>
        <w:jc w:val="both"/>
        <w:rPr>
          <w:lang w:val="en-GB"/>
        </w:rPr>
      </w:pPr>
      <w:r w:rsidRPr="009069C6">
        <w:rPr>
          <w:lang w:val="en-GB"/>
        </w:rPr>
        <w:t>1)</w:t>
      </w:r>
      <w:r w:rsidRPr="009069C6">
        <w:rPr>
          <w:lang w:val="en-GB"/>
        </w:rPr>
        <w:tab/>
        <w:t>To define a policy recommendation in order to tackle the issue of emergency planning and assessment within communities, thus, supporting the EU Societal Challenge 6 Europe in a changing world – inclusive, innovative and reflective societies as well as the Cohesion Policy 2020.</w:t>
      </w:r>
    </w:p>
    <w:p w14:paraId="7C50A5D8" w14:textId="77777777" w:rsidR="009069C6" w:rsidRPr="009069C6" w:rsidRDefault="009069C6" w:rsidP="00182DBD">
      <w:pPr>
        <w:jc w:val="both"/>
        <w:rPr>
          <w:lang w:val="en-GB"/>
        </w:rPr>
      </w:pPr>
      <w:r w:rsidRPr="009069C6">
        <w:rPr>
          <w:lang w:val="en-GB"/>
        </w:rPr>
        <w:t>2)</w:t>
      </w:r>
      <w:r w:rsidRPr="009069C6">
        <w:rPr>
          <w:lang w:val="en-GB"/>
        </w:rPr>
        <w:tab/>
        <w:t xml:space="preserve">To enhance official recognition of the identified transnational standardised profile, by authorised institutions, to use this as a term for comparison for the recognition and valorisation of competences of operators working in this field.  </w:t>
      </w:r>
    </w:p>
    <w:p w14:paraId="3CF744E2" w14:textId="77777777" w:rsidR="009069C6" w:rsidRPr="009069C6" w:rsidRDefault="009069C6" w:rsidP="00182DBD">
      <w:pPr>
        <w:pStyle w:val="Titolo1"/>
        <w:jc w:val="both"/>
      </w:pPr>
      <w:r w:rsidRPr="009069C6">
        <w:t>DISSEMINATION OBJECTIVES</w:t>
      </w:r>
    </w:p>
    <w:p w14:paraId="751A5DDA" w14:textId="77777777" w:rsidR="009069C6" w:rsidRPr="009069C6" w:rsidRDefault="009069C6" w:rsidP="00182DBD">
      <w:pPr>
        <w:jc w:val="both"/>
        <w:rPr>
          <w:lang w:val="en-GB"/>
        </w:rPr>
      </w:pPr>
      <w:r w:rsidRPr="009069C6">
        <w:rPr>
          <w:lang w:val="en-GB"/>
        </w:rPr>
        <w:t xml:space="preserve">The primary goal of the DSP of STARLIGHT is to raise awareness about the project and its unique aspiration to create and establish the framework and wide knowledge on the Astro-tourism opportunities. </w:t>
      </w:r>
    </w:p>
    <w:p w14:paraId="0F8F668A" w14:textId="77777777" w:rsidR="009069C6" w:rsidRPr="009069C6" w:rsidRDefault="009069C6" w:rsidP="00182DBD">
      <w:pPr>
        <w:jc w:val="both"/>
        <w:rPr>
          <w:lang w:val="en-GB"/>
        </w:rPr>
      </w:pPr>
      <w:r w:rsidRPr="009069C6">
        <w:rPr>
          <w:lang w:val="en-GB"/>
        </w:rPr>
        <w:t>Beyond this, through the DCP, the project aims to achieve the following objectives:</w:t>
      </w:r>
    </w:p>
    <w:p w14:paraId="0B5D76CE" w14:textId="77777777" w:rsidR="009069C6" w:rsidRPr="009069C6" w:rsidRDefault="009069C6" w:rsidP="00182DBD">
      <w:pPr>
        <w:jc w:val="both"/>
        <w:rPr>
          <w:lang w:val="en-GB"/>
        </w:rPr>
      </w:pPr>
      <w:r w:rsidRPr="009069C6">
        <w:rPr>
          <w:lang w:val="en-GB"/>
        </w:rPr>
        <w:t>•</w:t>
      </w:r>
      <w:r w:rsidRPr="009069C6">
        <w:rPr>
          <w:lang w:val="en-GB"/>
        </w:rPr>
        <w:tab/>
        <w:t xml:space="preserve">Identify young (18-30) interested people with an education/training background in tourism and upskilling for already active operators in the tourism and equip them with the knowledge and skills to improve their knowledge in Astro-tourism to use it in their professional life, increasing employability opportunities. </w:t>
      </w:r>
    </w:p>
    <w:p w14:paraId="1BA378EE" w14:textId="77777777" w:rsidR="009069C6" w:rsidRPr="009069C6" w:rsidRDefault="009069C6" w:rsidP="00182DBD">
      <w:pPr>
        <w:jc w:val="both"/>
        <w:rPr>
          <w:lang w:val="en-GB"/>
        </w:rPr>
      </w:pPr>
      <w:r w:rsidRPr="009069C6">
        <w:rPr>
          <w:lang w:val="en-GB"/>
        </w:rPr>
        <w:lastRenderedPageBreak/>
        <w:t>•</w:t>
      </w:r>
      <w:r w:rsidRPr="009069C6">
        <w:rPr>
          <w:lang w:val="en-GB"/>
        </w:rPr>
        <w:tab/>
        <w:t xml:space="preserve">Provide guidance to help partners identify relevant stakeholders and interested participants for the project. </w:t>
      </w:r>
    </w:p>
    <w:p w14:paraId="69630FDC" w14:textId="77777777" w:rsidR="009069C6" w:rsidRPr="009069C6" w:rsidRDefault="009069C6" w:rsidP="00182DBD">
      <w:pPr>
        <w:jc w:val="both"/>
        <w:rPr>
          <w:lang w:val="en-GB"/>
        </w:rPr>
      </w:pPr>
      <w:r w:rsidRPr="009069C6">
        <w:rPr>
          <w:lang w:val="en-GB"/>
        </w:rPr>
        <w:t>•</w:t>
      </w:r>
      <w:r w:rsidRPr="009069C6">
        <w:rPr>
          <w:lang w:val="en-GB"/>
        </w:rPr>
        <w:tab/>
        <w:t xml:space="preserve">Promote new approaches in Astro-tourism through transnational exchange of experience and expertise. </w:t>
      </w:r>
    </w:p>
    <w:p w14:paraId="18645D1E" w14:textId="77777777" w:rsidR="009069C6" w:rsidRPr="009069C6" w:rsidRDefault="009069C6" w:rsidP="00182DBD">
      <w:pPr>
        <w:jc w:val="both"/>
        <w:rPr>
          <w:lang w:val="en-GB"/>
        </w:rPr>
      </w:pPr>
      <w:r w:rsidRPr="009069C6">
        <w:rPr>
          <w:lang w:val="en-GB"/>
        </w:rPr>
        <w:t>•</w:t>
      </w:r>
      <w:r w:rsidRPr="009069C6">
        <w:rPr>
          <w:lang w:val="en-GB"/>
        </w:rPr>
        <w:tab/>
        <w:t xml:space="preserve">Establish communication and cooperation between relevant bodies and institutions. </w:t>
      </w:r>
    </w:p>
    <w:p w14:paraId="5D54F47B" w14:textId="77777777" w:rsidR="009069C6" w:rsidRPr="009069C6" w:rsidRDefault="009069C6" w:rsidP="00182DBD">
      <w:pPr>
        <w:pStyle w:val="Titolo1"/>
        <w:jc w:val="both"/>
      </w:pPr>
      <w:r w:rsidRPr="009069C6">
        <w:t>DISSEMINATION CAMPAIGN</w:t>
      </w:r>
    </w:p>
    <w:p w14:paraId="1F33EF72" w14:textId="77777777" w:rsidR="009069C6" w:rsidRPr="009069C6" w:rsidRDefault="009069C6" w:rsidP="00182DBD">
      <w:pPr>
        <w:jc w:val="both"/>
        <w:rPr>
          <w:lang w:val="en-GB"/>
        </w:rPr>
      </w:pPr>
      <w:r w:rsidRPr="009069C6">
        <w:rPr>
          <w:lang w:val="en-GB"/>
        </w:rPr>
        <w:t>At the launch of the project, partners agreed on the dissemination mediums and channels to be used to reach and expand the project’s audiences and target groups. Specifically, the project and its results will be promoted in the following ways:</w:t>
      </w:r>
    </w:p>
    <w:p w14:paraId="2675BD4F"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Prepare an elaborate DCP (this file) outlining the short and long-term goals and strategies in order to achieve an optimal dissemination of STARLIGHT. </w:t>
      </w:r>
    </w:p>
    <w:p w14:paraId="0DEC51D3"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Create a consistent branding strategy to increase the project’s visibility (logo, templates, newsletters, videos). </w:t>
      </w:r>
    </w:p>
    <w:p w14:paraId="3E0BC220"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Host a section, describing STARLIGHT on each partner organisation’s official website. </w:t>
      </w:r>
    </w:p>
    <w:p w14:paraId="6423217C"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Promote STARLIGHT’s website through partners’ official social media platforms. </w:t>
      </w:r>
    </w:p>
    <w:p w14:paraId="32C88669"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Host a section on the project website where users </w:t>
      </w:r>
      <w:commentRangeStart w:id="21"/>
      <w:r w:rsidRPr="0070038B">
        <w:rPr>
          <w:lang w:val="en-GB"/>
        </w:rPr>
        <w:t xml:space="preserve">can subscribe </w:t>
      </w:r>
      <w:commentRangeEnd w:id="21"/>
      <w:r w:rsidR="00BC166E">
        <w:rPr>
          <w:rStyle w:val="Rimandocommento"/>
          <w:lang w:val="en-GB"/>
        </w:rPr>
        <w:commentReference w:id="21"/>
      </w:r>
      <w:r w:rsidRPr="0070038B">
        <w:rPr>
          <w:lang w:val="en-GB"/>
        </w:rPr>
        <w:t xml:space="preserve">to news releases. </w:t>
      </w:r>
    </w:p>
    <w:p w14:paraId="51D9475B"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Attend or participate in local, regional and national conferences, seminars, lectures, fairs and other scientific or social events on the topic of Astro-tourism and dark skies. Introduce STARLIGHT to other attending stakeholders, organisations and individuals. </w:t>
      </w:r>
    </w:p>
    <w:p w14:paraId="17934667" w14:textId="77777777" w:rsidR="009069C6" w:rsidRPr="0070038B" w:rsidRDefault="009069C6" w:rsidP="00182DBD">
      <w:pPr>
        <w:pStyle w:val="Paragrafoelenco"/>
        <w:numPr>
          <w:ilvl w:val="0"/>
          <w:numId w:val="5"/>
        </w:numPr>
        <w:spacing w:after="60"/>
        <w:contextualSpacing w:val="0"/>
        <w:jc w:val="both"/>
        <w:rPr>
          <w:lang w:val="en-GB"/>
        </w:rPr>
      </w:pPr>
      <w:commentRangeStart w:id="22"/>
      <w:r w:rsidRPr="0070038B">
        <w:rPr>
          <w:lang w:val="en-GB"/>
        </w:rPr>
        <w:t xml:space="preserve">Create a mapping of local, regional and national stakeholders and organisations </w:t>
      </w:r>
      <w:commentRangeEnd w:id="22"/>
      <w:r w:rsidR="00BC166E">
        <w:rPr>
          <w:rStyle w:val="Rimandocommento"/>
          <w:lang w:val="en-GB"/>
        </w:rPr>
        <w:commentReference w:id="22"/>
      </w:r>
      <w:r w:rsidRPr="0070038B">
        <w:rPr>
          <w:lang w:val="en-GB"/>
        </w:rPr>
        <w:t xml:space="preserve">that comprise the target groups of the project for each partner country, and to whom project informative material will be frequently distributed. </w:t>
      </w:r>
    </w:p>
    <w:p w14:paraId="080096D1"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Hold four multiplier events. The first to disseminate the project (Slovenia) and the other three to be realised during the Summer School (Bulgaria), the Winter School (Italy) and the Spring School (Spain), to present the project and its milestones to stakeholders and involved actors that will be present.</w:t>
      </w:r>
    </w:p>
    <w:p w14:paraId="19A688A6"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Extensively promote the Summer School (Bulgaria), the Winter School (Italy) and the Spring School (Spain).</w:t>
      </w:r>
    </w:p>
    <w:p w14:paraId="24D50F0A"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Promote storytelling videos to tell the story of astronomy, stargazing and light pollution impacts, realised by a theatre company under the scientific supervision of INAF for the Webinars: pills will be extracted to become dissemination tools to be posted on social media and website.</w:t>
      </w:r>
    </w:p>
    <w:p w14:paraId="1CAEB818" w14:textId="77777777" w:rsidR="009069C6" w:rsidRPr="0070038B" w:rsidRDefault="009069C6" w:rsidP="00182DBD">
      <w:pPr>
        <w:pStyle w:val="Paragrafoelenco"/>
        <w:numPr>
          <w:ilvl w:val="0"/>
          <w:numId w:val="5"/>
        </w:numPr>
        <w:spacing w:after="60"/>
        <w:contextualSpacing w:val="0"/>
        <w:jc w:val="both"/>
        <w:rPr>
          <w:lang w:val="en-GB"/>
        </w:rPr>
      </w:pPr>
      <w:commentRangeStart w:id="23"/>
      <w:r w:rsidRPr="0070038B">
        <w:rPr>
          <w:lang w:val="en-GB"/>
        </w:rPr>
        <w:t xml:space="preserve">Create a network of local journalists </w:t>
      </w:r>
      <w:commentRangeEnd w:id="23"/>
      <w:r w:rsidR="00BC166E">
        <w:rPr>
          <w:rStyle w:val="Rimandocommento"/>
          <w:lang w:val="en-GB"/>
        </w:rPr>
        <w:commentReference w:id="23"/>
      </w:r>
      <w:r w:rsidRPr="0070038B">
        <w:rPr>
          <w:lang w:val="en-GB"/>
        </w:rPr>
        <w:t xml:space="preserve">to present the project and its results. </w:t>
      </w:r>
    </w:p>
    <w:p w14:paraId="75D932CD"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Customise messages for each target group to maximise the impact of dissemination activities. </w:t>
      </w:r>
    </w:p>
    <w:p w14:paraId="287EEA9E"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Build a database and a mailing list to be used for news releases.</w:t>
      </w:r>
    </w:p>
    <w:p w14:paraId="27FB8AE3" w14:textId="77777777" w:rsidR="009069C6" w:rsidRPr="0070038B" w:rsidRDefault="009069C6" w:rsidP="00182DBD">
      <w:pPr>
        <w:pStyle w:val="Paragrafoelenco"/>
        <w:numPr>
          <w:ilvl w:val="0"/>
          <w:numId w:val="5"/>
        </w:numPr>
        <w:spacing w:after="60"/>
        <w:contextualSpacing w:val="0"/>
        <w:jc w:val="both"/>
        <w:rPr>
          <w:lang w:val="en-GB"/>
        </w:rPr>
      </w:pPr>
      <w:commentRangeStart w:id="24"/>
      <w:r w:rsidRPr="0070038B">
        <w:rPr>
          <w:lang w:val="en-GB"/>
        </w:rPr>
        <w:t xml:space="preserve">Publish and promote at least six newsletters </w:t>
      </w:r>
      <w:commentRangeEnd w:id="24"/>
      <w:r w:rsidR="00BC166E">
        <w:rPr>
          <w:rStyle w:val="Rimandocommento"/>
          <w:lang w:val="en-GB"/>
        </w:rPr>
        <w:commentReference w:id="24"/>
      </w:r>
      <w:r w:rsidRPr="0070038B">
        <w:rPr>
          <w:lang w:val="en-GB"/>
        </w:rPr>
        <w:t xml:space="preserve">that will be released every six months or when a milestone is reached. </w:t>
      </w:r>
    </w:p>
    <w:p w14:paraId="780BF7FC"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Develop tools to promote the project and each IO, in the form of brochures, leaflets and posters.  </w:t>
      </w:r>
    </w:p>
    <w:p w14:paraId="7E35705C"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Host multiplier events and transnational partner meetings at the same location to boost dissemination efforts through all partners’ virtual or physical participation. </w:t>
      </w:r>
    </w:p>
    <w:p w14:paraId="63247653" w14:textId="77777777" w:rsidR="009069C6" w:rsidRPr="0070038B" w:rsidRDefault="009069C6" w:rsidP="00182DBD">
      <w:pPr>
        <w:pStyle w:val="Paragrafoelenco"/>
        <w:numPr>
          <w:ilvl w:val="0"/>
          <w:numId w:val="5"/>
        </w:numPr>
        <w:spacing w:after="60"/>
        <w:contextualSpacing w:val="0"/>
        <w:jc w:val="both"/>
        <w:rPr>
          <w:lang w:val="en-GB"/>
        </w:rPr>
      </w:pPr>
      <w:commentRangeStart w:id="25"/>
      <w:r w:rsidRPr="0070038B">
        <w:rPr>
          <w:lang w:val="en-GB"/>
        </w:rPr>
        <w:t xml:space="preserve">Engage at least 180 stakeholders in each partner country and to others on a European level. </w:t>
      </w:r>
      <w:commentRangeEnd w:id="25"/>
      <w:r w:rsidR="00BC166E">
        <w:rPr>
          <w:rStyle w:val="Rimandocommento"/>
          <w:lang w:val="en-GB"/>
        </w:rPr>
        <w:commentReference w:id="25"/>
      </w:r>
    </w:p>
    <w:p w14:paraId="08DC4691"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Promote project’s results on partners and project’s official website. </w:t>
      </w:r>
    </w:p>
    <w:p w14:paraId="058BD82F"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lastRenderedPageBreak/>
        <w:t xml:space="preserve">Publish the project’s outputs on the ERASMUS+ Project Results Platform. </w:t>
      </w:r>
    </w:p>
    <w:p w14:paraId="60F13CB1" w14:textId="77777777" w:rsidR="009069C6" w:rsidRPr="0070038B" w:rsidRDefault="009069C6" w:rsidP="00182DBD">
      <w:pPr>
        <w:pStyle w:val="Paragrafoelenco"/>
        <w:numPr>
          <w:ilvl w:val="0"/>
          <w:numId w:val="5"/>
        </w:numPr>
        <w:spacing w:after="60"/>
        <w:contextualSpacing w:val="0"/>
        <w:jc w:val="both"/>
        <w:rPr>
          <w:lang w:val="en-GB"/>
        </w:rPr>
      </w:pPr>
      <w:r w:rsidRPr="0070038B">
        <w:rPr>
          <w:lang w:val="en-GB"/>
        </w:rPr>
        <w:t xml:space="preserve">Make project results available under a Creative Commons license and Open-Source access throughout the project and after its conclusion to maximise the reach of the project. </w:t>
      </w:r>
    </w:p>
    <w:p w14:paraId="21B2464B" w14:textId="77777777" w:rsidR="009069C6" w:rsidRDefault="009069C6" w:rsidP="00182DBD">
      <w:pPr>
        <w:pStyle w:val="Titolo1"/>
        <w:jc w:val="both"/>
      </w:pPr>
      <w:r w:rsidRPr="009069C6">
        <w:t>SOCIAL MEDIA CALENDAR RESPONSIBILITIES</w:t>
      </w:r>
    </w:p>
    <w:tbl>
      <w:tblPr>
        <w:tblStyle w:val="Grigliatabella"/>
        <w:tblW w:w="0" w:type="auto"/>
        <w:tblInd w:w="1950" w:type="dxa"/>
        <w:tblLook w:val="04A0" w:firstRow="1" w:lastRow="0" w:firstColumn="1" w:lastColumn="0" w:noHBand="0" w:noVBand="1"/>
      </w:tblPr>
      <w:tblGrid>
        <w:gridCol w:w="3005"/>
        <w:gridCol w:w="3005"/>
      </w:tblGrid>
      <w:tr w:rsidR="0070038B" w14:paraId="41D98F12" w14:textId="77777777" w:rsidTr="00BC166E">
        <w:tc>
          <w:tcPr>
            <w:tcW w:w="3005" w:type="dxa"/>
          </w:tcPr>
          <w:p w14:paraId="4F3F659D" w14:textId="77777777" w:rsidR="0070038B" w:rsidRPr="00BA6A46" w:rsidRDefault="0070038B" w:rsidP="00182DBD">
            <w:pPr>
              <w:spacing w:line="276" w:lineRule="auto"/>
              <w:jc w:val="both"/>
              <w:rPr>
                <w:rFonts w:asciiTheme="minorBidi" w:hAnsiTheme="minorBidi"/>
                <w:b/>
                <w:bCs/>
                <w:color w:val="000000" w:themeColor="text1"/>
              </w:rPr>
            </w:pPr>
            <w:r w:rsidRPr="00BA6A46">
              <w:rPr>
                <w:rFonts w:asciiTheme="minorBidi" w:hAnsiTheme="minorBidi"/>
                <w:b/>
                <w:bCs/>
                <w:color w:val="000000" w:themeColor="text1"/>
              </w:rPr>
              <w:t>MONTH</w:t>
            </w:r>
          </w:p>
        </w:tc>
        <w:tc>
          <w:tcPr>
            <w:tcW w:w="3005" w:type="dxa"/>
          </w:tcPr>
          <w:p w14:paraId="4E2A24FB" w14:textId="77777777" w:rsidR="0070038B" w:rsidRPr="00BA6A46" w:rsidRDefault="0070038B" w:rsidP="00182DBD">
            <w:pPr>
              <w:spacing w:line="276" w:lineRule="auto"/>
              <w:jc w:val="both"/>
              <w:rPr>
                <w:rFonts w:asciiTheme="minorBidi" w:hAnsiTheme="minorBidi"/>
                <w:b/>
                <w:bCs/>
                <w:color w:val="000000" w:themeColor="text1"/>
              </w:rPr>
            </w:pPr>
            <w:r w:rsidRPr="00BA6A46">
              <w:rPr>
                <w:rFonts w:asciiTheme="minorBidi" w:hAnsiTheme="minorBidi"/>
                <w:b/>
                <w:bCs/>
                <w:color w:val="000000" w:themeColor="text1"/>
              </w:rPr>
              <w:t>RESPONSIBLE PARTNER</w:t>
            </w:r>
          </w:p>
        </w:tc>
      </w:tr>
      <w:tr w:rsidR="0070038B" w14:paraId="24148DAB" w14:textId="77777777" w:rsidTr="00BC166E">
        <w:tc>
          <w:tcPr>
            <w:tcW w:w="3005" w:type="dxa"/>
            <w:shd w:val="clear" w:color="auto" w:fill="FAF9F9" w:themeFill="background2" w:themeFillTint="33"/>
          </w:tcPr>
          <w:p w14:paraId="52526FDE" w14:textId="77777777" w:rsidR="0070038B" w:rsidRDefault="0070038B" w:rsidP="00182DBD">
            <w:pPr>
              <w:spacing w:line="276" w:lineRule="auto"/>
              <w:jc w:val="both"/>
              <w:rPr>
                <w:rFonts w:asciiTheme="minorBidi" w:hAnsiTheme="minorBidi"/>
                <w:color w:val="000000" w:themeColor="text1"/>
              </w:rPr>
            </w:pPr>
            <w:commentRangeStart w:id="26"/>
            <w:r>
              <w:rPr>
                <w:rFonts w:asciiTheme="minorBidi" w:hAnsiTheme="minorBidi"/>
                <w:color w:val="000000" w:themeColor="text1"/>
              </w:rPr>
              <w:t>February</w:t>
            </w:r>
            <w:commentRangeEnd w:id="26"/>
            <w:r>
              <w:rPr>
                <w:rStyle w:val="Rimandocommento"/>
              </w:rPr>
              <w:commentReference w:id="26"/>
            </w:r>
            <w:r>
              <w:rPr>
                <w:rFonts w:asciiTheme="minorBidi" w:hAnsiTheme="minorBidi"/>
                <w:color w:val="000000" w:themeColor="text1"/>
              </w:rPr>
              <w:t>-June 2022</w:t>
            </w:r>
          </w:p>
        </w:tc>
        <w:tc>
          <w:tcPr>
            <w:tcW w:w="3005" w:type="dxa"/>
            <w:shd w:val="clear" w:color="auto" w:fill="FAF9F9" w:themeFill="background2" w:themeFillTint="33"/>
          </w:tcPr>
          <w:p w14:paraId="3F9A78AE"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INAF</w:t>
            </w:r>
          </w:p>
        </w:tc>
      </w:tr>
      <w:tr w:rsidR="0070038B" w14:paraId="5385042C" w14:textId="77777777" w:rsidTr="00BC166E">
        <w:tc>
          <w:tcPr>
            <w:tcW w:w="3005" w:type="dxa"/>
            <w:shd w:val="clear" w:color="auto" w:fill="D5DCE4" w:themeFill="text2" w:themeFillTint="33"/>
          </w:tcPr>
          <w:p w14:paraId="438BA686" w14:textId="77777777" w:rsidR="0070038B" w:rsidRDefault="0070038B" w:rsidP="00182DBD">
            <w:pPr>
              <w:spacing w:line="276" w:lineRule="auto"/>
              <w:jc w:val="both"/>
              <w:rPr>
                <w:rFonts w:asciiTheme="minorBidi" w:hAnsiTheme="minorBidi"/>
                <w:color w:val="000000" w:themeColor="text1"/>
              </w:rPr>
            </w:pPr>
            <w:proofErr w:type="spellStart"/>
            <w:r>
              <w:rPr>
                <w:rFonts w:asciiTheme="minorBidi" w:hAnsiTheme="minorBidi"/>
                <w:color w:val="000000" w:themeColor="text1"/>
              </w:rPr>
              <w:t>July-September</w:t>
            </w:r>
            <w:proofErr w:type="spellEnd"/>
            <w:r>
              <w:rPr>
                <w:rFonts w:asciiTheme="minorBidi" w:hAnsiTheme="minorBidi"/>
                <w:color w:val="000000" w:themeColor="text1"/>
              </w:rPr>
              <w:t xml:space="preserve"> 2022</w:t>
            </w:r>
          </w:p>
        </w:tc>
        <w:tc>
          <w:tcPr>
            <w:tcW w:w="3005" w:type="dxa"/>
            <w:shd w:val="clear" w:color="auto" w:fill="D5DCE4" w:themeFill="text2" w:themeFillTint="33"/>
          </w:tcPr>
          <w:p w14:paraId="5F802E81"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GAL EVV</w:t>
            </w:r>
          </w:p>
        </w:tc>
      </w:tr>
      <w:tr w:rsidR="0070038B" w14:paraId="2401E848" w14:textId="77777777" w:rsidTr="00BC166E">
        <w:tc>
          <w:tcPr>
            <w:tcW w:w="3005" w:type="dxa"/>
            <w:shd w:val="clear" w:color="auto" w:fill="DEEAF6" w:themeFill="accent1" w:themeFillTint="33"/>
          </w:tcPr>
          <w:p w14:paraId="30FDE8BF" w14:textId="77777777" w:rsidR="0070038B" w:rsidRDefault="0070038B" w:rsidP="00182DBD">
            <w:pPr>
              <w:spacing w:line="276" w:lineRule="auto"/>
              <w:jc w:val="both"/>
              <w:rPr>
                <w:rFonts w:asciiTheme="minorBidi" w:hAnsiTheme="minorBidi"/>
                <w:color w:val="000000" w:themeColor="text1"/>
              </w:rPr>
            </w:pPr>
            <w:bookmarkStart w:id="27" w:name="_Hlk97044233"/>
            <w:proofErr w:type="spellStart"/>
            <w:r>
              <w:rPr>
                <w:rFonts w:asciiTheme="minorBidi" w:hAnsiTheme="minorBidi"/>
                <w:color w:val="000000" w:themeColor="text1"/>
              </w:rPr>
              <w:t>October-December</w:t>
            </w:r>
            <w:proofErr w:type="spellEnd"/>
            <w:r>
              <w:rPr>
                <w:rFonts w:asciiTheme="minorBidi" w:hAnsiTheme="minorBidi"/>
                <w:color w:val="000000" w:themeColor="text1"/>
              </w:rPr>
              <w:t xml:space="preserve"> 2022</w:t>
            </w:r>
          </w:p>
        </w:tc>
        <w:tc>
          <w:tcPr>
            <w:tcW w:w="3005" w:type="dxa"/>
            <w:shd w:val="clear" w:color="auto" w:fill="DEEAF6" w:themeFill="accent1" w:themeFillTint="33"/>
          </w:tcPr>
          <w:p w14:paraId="17D6BC49" w14:textId="77777777" w:rsidR="0070038B" w:rsidRPr="00B903BA" w:rsidRDefault="0070038B" w:rsidP="00182DBD">
            <w:pPr>
              <w:spacing w:line="276" w:lineRule="auto"/>
              <w:jc w:val="both"/>
              <w:rPr>
                <w:rFonts w:asciiTheme="minorBidi" w:hAnsiTheme="minorBidi"/>
                <w:color w:val="000000" w:themeColor="text1"/>
                <w:highlight w:val="green"/>
              </w:rPr>
            </w:pPr>
            <w:r w:rsidRPr="00B903BA">
              <w:rPr>
                <w:rFonts w:asciiTheme="minorBidi" w:hAnsiTheme="minorBidi"/>
                <w:color w:val="000000" w:themeColor="text1"/>
                <w:highlight w:val="green"/>
              </w:rPr>
              <w:t>FCL</w:t>
            </w:r>
          </w:p>
        </w:tc>
      </w:tr>
      <w:tr w:rsidR="0070038B" w14:paraId="7D2EDED8" w14:textId="77777777" w:rsidTr="00BC166E">
        <w:tc>
          <w:tcPr>
            <w:tcW w:w="3005" w:type="dxa"/>
            <w:shd w:val="clear" w:color="auto" w:fill="EFECDD"/>
          </w:tcPr>
          <w:p w14:paraId="7838C8A0" w14:textId="77777777" w:rsidR="0070038B" w:rsidRDefault="0070038B" w:rsidP="00182DBD">
            <w:pPr>
              <w:spacing w:line="276" w:lineRule="auto"/>
              <w:jc w:val="both"/>
              <w:rPr>
                <w:rFonts w:asciiTheme="minorBidi" w:hAnsiTheme="minorBidi"/>
                <w:color w:val="000000" w:themeColor="text1"/>
              </w:rPr>
            </w:pPr>
            <w:proofErr w:type="spellStart"/>
            <w:r>
              <w:rPr>
                <w:rFonts w:asciiTheme="minorBidi" w:hAnsiTheme="minorBidi"/>
                <w:color w:val="000000" w:themeColor="text1"/>
              </w:rPr>
              <w:t>January</w:t>
            </w:r>
            <w:proofErr w:type="spellEnd"/>
            <w:r>
              <w:rPr>
                <w:rFonts w:asciiTheme="minorBidi" w:hAnsiTheme="minorBidi"/>
                <w:color w:val="000000" w:themeColor="text1"/>
              </w:rPr>
              <w:t>-March 2023</w:t>
            </w:r>
          </w:p>
        </w:tc>
        <w:tc>
          <w:tcPr>
            <w:tcW w:w="3005" w:type="dxa"/>
            <w:shd w:val="clear" w:color="auto" w:fill="EFECDD"/>
          </w:tcPr>
          <w:p w14:paraId="3575A45A" w14:textId="77777777" w:rsidR="0070038B" w:rsidRPr="00B903BA" w:rsidRDefault="0070038B" w:rsidP="00182DBD">
            <w:pPr>
              <w:spacing w:line="276" w:lineRule="auto"/>
              <w:jc w:val="both"/>
              <w:rPr>
                <w:rFonts w:asciiTheme="minorBidi" w:hAnsiTheme="minorBidi"/>
                <w:color w:val="000000" w:themeColor="text1"/>
                <w:highlight w:val="green"/>
              </w:rPr>
            </w:pPr>
            <w:r w:rsidRPr="00B903BA">
              <w:rPr>
                <w:rFonts w:asciiTheme="minorBidi" w:hAnsiTheme="minorBidi"/>
                <w:color w:val="000000" w:themeColor="text1"/>
                <w:highlight w:val="green"/>
              </w:rPr>
              <w:t>LT – TU</w:t>
            </w:r>
          </w:p>
        </w:tc>
      </w:tr>
      <w:tr w:rsidR="0070038B" w14:paraId="27C2B863" w14:textId="77777777" w:rsidTr="00BC166E">
        <w:tc>
          <w:tcPr>
            <w:tcW w:w="3005" w:type="dxa"/>
            <w:shd w:val="clear" w:color="auto" w:fill="D9D9D9" w:themeFill="background1" w:themeFillShade="D9"/>
          </w:tcPr>
          <w:p w14:paraId="0A27EF9F"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April-</w:t>
            </w:r>
            <w:proofErr w:type="spellStart"/>
            <w:r>
              <w:rPr>
                <w:rFonts w:asciiTheme="minorBidi" w:hAnsiTheme="minorBidi"/>
                <w:color w:val="000000" w:themeColor="text1"/>
              </w:rPr>
              <w:t>June</w:t>
            </w:r>
            <w:proofErr w:type="spellEnd"/>
            <w:r>
              <w:rPr>
                <w:rFonts w:asciiTheme="minorBidi" w:hAnsiTheme="minorBidi"/>
                <w:color w:val="000000" w:themeColor="text1"/>
              </w:rPr>
              <w:t xml:space="preserve"> 2023</w:t>
            </w:r>
          </w:p>
        </w:tc>
        <w:tc>
          <w:tcPr>
            <w:tcW w:w="3005" w:type="dxa"/>
            <w:shd w:val="clear" w:color="auto" w:fill="D9D9D9" w:themeFill="background1" w:themeFillShade="D9"/>
          </w:tcPr>
          <w:p w14:paraId="392050A6" w14:textId="77777777" w:rsidR="0070038B" w:rsidRPr="00B903BA" w:rsidRDefault="0070038B" w:rsidP="00182DBD">
            <w:pPr>
              <w:spacing w:line="276" w:lineRule="auto"/>
              <w:jc w:val="both"/>
              <w:rPr>
                <w:rFonts w:asciiTheme="minorBidi" w:hAnsiTheme="minorBidi"/>
                <w:color w:val="000000" w:themeColor="text1"/>
                <w:highlight w:val="green"/>
              </w:rPr>
            </w:pPr>
            <w:r w:rsidRPr="00B903BA">
              <w:rPr>
                <w:rFonts w:asciiTheme="minorBidi" w:hAnsiTheme="minorBidi"/>
                <w:color w:val="000000" w:themeColor="text1"/>
                <w:highlight w:val="green"/>
              </w:rPr>
              <w:t>KUA EV</w:t>
            </w:r>
          </w:p>
        </w:tc>
      </w:tr>
      <w:tr w:rsidR="0070038B" w14:paraId="15C0D645" w14:textId="77777777" w:rsidTr="00BC166E">
        <w:tc>
          <w:tcPr>
            <w:tcW w:w="3005" w:type="dxa"/>
          </w:tcPr>
          <w:p w14:paraId="74287DC3" w14:textId="77777777" w:rsidR="0070038B" w:rsidRDefault="0070038B" w:rsidP="00182DBD">
            <w:pPr>
              <w:spacing w:line="276" w:lineRule="auto"/>
              <w:jc w:val="both"/>
              <w:rPr>
                <w:rFonts w:asciiTheme="minorBidi" w:hAnsiTheme="minorBidi"/>
                <w:color w:val="000000" w:themeColor="text1"/>
              </w:rPr>
            </w:pPr>
            <w:proofErr w:type="spellStart"/>
            <w:r>
              <w:rPr>
                <w:rFonts w:asciiTheme="minorBidi" w:hAnsiTheme="minorBidi"/>
                <w:color w:val="000000" w:themeColor="text1"/>
              </w:rPr>
              <w:t>July-September</w:t>
            </w:r>
            <w:proofErr w:type="spellEnd"/>
            <w:r>
              <w:rPr>
                <w:rFonts w:asciiTheme="minorBidi" w:hAnsiTheme="minorBidi"/>
                <w:color w:val="000000" w:themeColor="text1"/>
              </w:rPr>
              <w:t xml:space="preserve"> 2023</w:t>
            </w:r>
          </w:p>
        </w:tc>
        <w:tc>
          <w:tcPr>
            <w:tcW w:w="3005" w:type="dxa"/>
          </w:tcPr>
          <w:p w14:paraId="506D8CD6" w14:textId="77777777" w:rsidR="0070038B" w:rsidRPr="00B903BA" w:rsidRDefault="0070038B" w:rsidP="00182DBD">
            <w:pPr>
              <w:spacing w:line="276" w:lineRule="auto"/>
              <w:jc w:val="both"/>
              <w:rPr>
                <w:rFonts w:asciiTheme="minorBidi" w:hAnsiTheme="minorBidi"/>
                <w:color w:val="000000" w:themeColor="text1"/>
                <w:highlight w:val="green"/>
              </w:rPr>
            </w:pPr>
            <w:r w:rsidRPr="00B903BA">
              <w:rPr>
                <w:rFonts w:asciiTheme="minorBidi" w:hAnsiTheme="minorBidi"/>
                <w:color w:val="000000" w:themeColor="text1"/>
                <w:highlight w:val="green"/>
              </w:rPr>
              <w:t>RRA SPRRAD</w:t>
            </w:r>
          </w:p>
        </w:tc>
      </w:tr>
      <w:bookmarkEnd w:id="27"/>
      <w:tr w:rsidR="0070038B" w14:paraId="6119F140" w14:textId="77777777" w:rsidTr="00BC166E">
        <w:tc>
          <w:tcPr>
            <w:tcW w:w="3005" w:type="dxa"/>
            <w:shd w:val="clear" w:color="auto" w:fill="D5DCE4" w:themeFill="text2" w:themeFillTint="33"/>
          </w:tcPr>
          <w:p w14:paraId="21E8D774" w14:textId="77777777" w:rsidR="0070038B" w:rsidRDefault="0070038B" w:rsidP="00182DBD">
            <w:pPr>
              <w:spacing w:line="276" w:lineRule="auto"/>
              <w:jc w:val="both"/>
              <w:rPr>
                <w:rFonts w:asciiTheme="minorBidi" w:hAnsiTheme="minorBidi"/>
                <w:color w:val="000000" w:themeColor="text1"/>
              </w:rPr>
            </w:pPr>
            <w:proofErr w:type="spellStart"/>
            <w:r>
              <w:rPr>
                <w:rFonts w:asciiTheme="minorBidi" w:hAnsiTheme="minorBidi"/>
                <w:color w:val="000000" w:themeColor="text1"/>
              </w:rPr>
              <w:t>October-December</w:t>
            </w:r>
            <w:proofErr w:type="spellEnd"/>
            <w:r>
              <w:rPr>
                <w:rFonts w:asciiTheme="minorBidi" w:hAnsiTheme="minorBidi"/>
                <w:color w:val="000000" w:themeColor="text1"/>
              </w:rPr>
              <w:t xml:space="preserve"> 2023</w:t>
            </w:r>
          </w:p>
        </w:tc>
        <w:tc>
          <w:tcPr>
            <w:tcW w:w="3005" w:type="dxa"/>
            <w:shd w:val="clear" w:color="auto" w:fill="D5DCE4" w:themeFill="text2" w:themeFillTint="33"/>
          </w:tcPr>
          <w:p w14:paraId="7C9E546E" w14:textId="77777777" w:rsidR="0070038B" w:rsidRDefault="0070038B" w:rsidP="00182DBD">
            <w:pPr>
              <w:spacing w:line="276" w:lineRule="auto"/>
              <w:jc w:val="both"/>
              <w:rPr>
                <w:rFonts w:asciiTheme="minorBidi" w:hAnsiTheme="minorBidi"/>
                <w:color w:val="000000" w:themeColor="text1"/>
              </w:rPr>
            </w:pPr>
            <w:r w:rsidRPr="00B903BA">
              <w:rPr>
                <w:rFonts w:asciiTheme="minorBidi" w:hAnsiTheme="minorBidi"/>
                <w:color w:val="000000" w:themeColor="text1"/>
              </w:rPr>
              <w:t>NBDN</w:t>
            </w:r>
          </w:p>
        </w:tc>
      </w:tr>
      <w:tr w:rsidR="0070038B" w14:paraId="161BB413" w14:textId="77777777" w:rsidTr="00BC166E">
        <w:tc>
          <w:tcPr>
            <w:tcW w:w="3005" w:type="dxa"/>
            <w:shd w:val="clear" w:color="auto" w:fill="FAF9F9" w:themeFill="background2" w:themeFillTint="33"/>
          </w:tcPr>
          <w:p w14:paraId="3B4916AB" w14:textId="77777777" w:rsidR="0070038B" w:rsidRDefault="0070038B" w:rsidP="00182DBD">
            <w:pPr>
              <w:spacing w:line="276" w:lineRule="auto"/>
              <w:jc w:val="both"/>
              <w:rPr>
                <w:rFonts w:asciiTheme="minorBidi" w:hAnsiTheme="minorBidi"/>
                <w:color w:val="000000" w:themeColor="text1"/>
              </w:rPr>
            </w:pPr>
            <w:proofErr w:type="spellStart"/>
            <w:r>
              <w:rPr>
                <w:rFonts w:asciiTheme="minorBidi" w:hAnsiTheme="minorBidi"/>
                <w:color w:val="000000" w:themeColor="text1"/>
              </w:rPr>
              <w:t>January-February</w:t>
            </w:r>
            <w:proofErr w:type="spellEnd"/>
            <w:r>
              <w:rPr>
                <w:rFonts w:asciiTheme="minorBidi" w:hAnsiTheme="minorBidi"/>
                <w:color w:val="000000" w:themeColor="text1"/>
              </w:rPr>
              <w:t xml:space="preserve"> 2024</w:t>
            </w:r>
          </w:p>
        </w:tc>
        <w:tc>
          <w:tcPr>
            <w:tcW w:w="3005" w:type="dxa"/>
            <w:shd w:val="clear" w:color="auto" w:fill="FAF9F9" w:themeFill="background2" w:themeFillTint="33"/>
          </w:tcPr>
          <w:p w14:paraId="7DF75F9B" w14:textId="77777777" w:rsidR="0070038B" w:rsidRDefault="0070038B" w:rsidP="00182DBD">
            <w:pPr>
              <w:spacing w:line="276" w:lineRule="auto"/>
              <w:jc w:val="both"/>
              <w:rPr>
                <w:rFonts w:asciiTheme="minorBidi" w:hAnsiTheme="minorBidi"/>
                <w:color w:val="000000" w:themeColor="text1"/>
              </w:rPr>
            </w:pPr>
            <w:r>
              <w:rPr>
                <w:rFonts w:asciiTheme="minorBidi" w:hAnsiTheme="minorBidi"/>
                <w:color w:val="000000" w:themeColor="text1"/>
              </w:rPr>
              <w:t>INAF</w:t>
            </w:r>
          </w:p>
        </w:tc>
      </w:tr>
    </w:tbl>
    <w:p w14:paraId="3FD7ECA2" w14:textId="77777777" w:rsidR="009069C6" w:rsidRPr="009069C6" w:rsidRDefault="009069C6" w:rsidP="00182DBD">
      <w:pPr>
        <w:jc w:val="both"/>
        <w:rPr>
          <w:lang w:val="en-GB"/>
        </w:rPr>
      </w:pPr>
    </w:p>
    <w:p w14:paraId="599DD160" w14:textId="77777777" w:rsidR="009069C6" w:rsidRPr="009069C6" w:rsidRDefault="009069C6" w:rsidP="00182DBD">
      <w:pPr>
        <w:jc w:val="both"/>
        <w:rPr>
          <w:lang w:val="en-GB"/>
        </w:rPr>
      </w:pPr>
      <w:r w:rsidRPr="009069C6">
        <w:rPr>
          <w:lang w:val="en-GB"/>
        </w:rPr>
        <w:t>In the first part of the project there will be some standard activities like: partner</w:t>
      </w:r>
      <w:del w:id="28" w:author="davide loreggia" w:date="2022-05-02T12:43:00Z">
        <w:r w:rsidRPr="009069C6" w:rsidDel="00BC166E">
          <w:rPr>
            <w:lang w:val="en-GB"/>
          </w:rPr>
          <w:delText>s</w:delText>
        </w:r>
      </w:del>
      <w:r w:rsidRPr="009069C6">
        <w:rPr>
          <w:lang w:val="en-GB"/>
        </w:rPr>
        <w:t xml:space="preserve"> presentation, project presentation, activities presentation, call for participants</w:t>
      </w:r>
    </w:p>
    <w:p w14:paraId="16763781" w14:textId="77777777" w:rsidR="009069C6" w:rsidRPr="009069C6" w:rsidRDefault="009069C6" w:rsidP="00182DBD">
      <w:pPr>
        <w:jc w:val="both"/>
        <w:rPr>
          <w:lang w:val="en-GB"/>
        </w:rPr>
      </w:pPr>
      <w:r w:rsidRPr="009069C6">
        <w:rPr>
          <w:lang w:val="en-GB"/>
        </w:rPr>
        <w:t>I the second part of the project mostly the activities implementation will be the core of the publications.</w:t>
      </w:r>
    </w:p>
    <w:p w14:paraId="503C0B5B" w14:textId="77777777" w:rsidR="009069C6" w:rsidRPr="009069C6" w:rsidRDefault="009069C6" w:rsidP="00182DBD">
      <w:pPr>
        <w:jc w:val="both"/>
        <w:rPr>
          <w:lang w:val="en-GB"/>
        </w:rPr>
      </w:pPr>
      <w:r w:rsidRPr="009069C6">
        <w:rPr>
          <w:lang w:val="en-GB"/>
        </w:rPr>
        <w:t xml:space="preserve">In the final part of the project, partners will underline the results of the projects. </w:t>
      </w:r>
    </w:p>
    <w:p w14:paraId="2A8C8471" w14:textId="77777777" w:rsidR="009069C6" w:rsidRPr="009069C6" w:rsidRDefault="009069C6" w:rsidP="00182DBD">
      <w:pPr>
        <w:jc w:val="both"/>
        <w:rPr>
          <w:lang w:val="en-GB"/>
        </w:rPr>
      </w:pPr>
      <w:r w:rsidRPr="009069C6">
        <w:rPr>
          <w:lang w:val="en-GB"/>
        </w:rPr>
        <w:t xml:space="preserve">During all the project duration interesting </w:t>
      </w:r>
      <w:proofErr w:type="spellStart"/>
      <w:r w:rsidRPr="009069C6">
        <w:rPr>
          <w:lang w:val="en-GB"/>
        </w:rPr>
        <w:t>infos</w:t>
      </w:r>
      <w:proofErr w:type="spellEnd"/>
      <w:r w:rsidRPr="009069C6">
        <w:rPr>
          <w:lang w:val="en-GB"/>
        </w:rPr>
        <w:t xml:space="preserve"> about dark </w:t>
      </w:r>
      <w:proofErr w:type="spellStart"/>
      <w:r w:rsidRPr="009069C6">
        <w:rPr>
          <w:lang w:val="en-GB"/>
        </w:rPr>
        <w:t>skys</w:t>
      </w:r>
      <w:proofErr w:type="spellEnd"/>
      <w:r w:rsidRPr="009069C6">
        <w:rPr>
          <w:lang w:val="en-GB"/>
        </w:rPr>
        <w:t xml:space="preserve">/dark </w:t>
      </w:r>
      <w:proofErr w:type="spellStart"/>
      <w:r w:rsidRPr="009069C6">
        <w:rPr>
          <w:lang w:val="en-GB"/>
        </w:rPr>
        <w:t>skys</w:t>
      </w:r>
      <w:proofErr w:type="spellEnd"/>
      <w:r w:rsidRPr="009069C6">
        <w:rPr>
          <w:lang w:val="en-GB"/>
        </w:rPr>
        <w:t xml:space="preserve"> tourism will be published to arise people interest on the theme.</w:t>
      </w:r>
    </w:p>
    <w:p w14:paraId="6BC1A97B" w14:textId="77777777" w:rsidR="009069C6" w:rsidRPr="009069C6" w:rsidRDefault="009069C6" w:rsidP="00182DBD">
      <w:pPr>
        <w:jc w:val="both"/>
        <w:rPr>
          <w:lang w:val="en-GB"/>
        </w:rPr>
      </w:pPr>
      <w:r w:rsidRPr="009069C6">
        <w:rPr>
          <w:lang w:val="en-GB"/>
        </w:rPr>
        <w:t xml:space="preserve">The projects partners will try to arise the interest on the project and will publish articles, </w:t>
      </w:r>
      <w:proofErr w:type="spellStart"/>
      <w:r w:rsidRPr="009069C6">
        <w:rPr>
          <w:lang w:val="en-GB"/>
        </w:rPr>
        <w:t>tv</w:t>
      </w:r>
      <w:proofErr w:type="spellEnd"/>
      <w:r w:rsidRPr="009069C6">
        <w:rPr>
          <w:lang w:val="en-GB"/>
        </w:rPr>
        <w:t xml:space="preserve"> or radio interview about the project. </w:t>
      </w:r>
    </w:p>
    <w:p w14:paraId="7F8FC9FE" w14:textId="19F10D01" w:rsidR="009069C6" w:rsidRPr="009069C6" w:rsidRDefault="009069C6" w:rsidP="00182DBD">
      <w:pPr>
        <w:jc w:val="both"/>
        <w:rPr>
          <w:lang w:val="en-GB"/>
        </w:rPr>
      </w:pPr>
      <w:r w:rsidRPr="009069C6">
        <w:rPr>
          <w:lang w:val="en-GB"/>
        </w:rPr>
        <w:t xml:space="preserve">Public initiative in </w:t>
      </w:r>
      <w:ins w:id="29" w:author="davide loreggia" w:date="2022-05-02T12:44:00Z">
        <w:r w:rsidR="00BC166E">
          <w:rPr>
            <w:lang w:val="en-GB"/>
          </w:rPr>
          <w:t xml:space="preserve"> where giving visibility to </w:t>
        </w:r>
        <w:proofErr w:type="spellStart"/>
        <w:r w:rsidR="00BC166E">
          <w:rPr>
            <w:lang w:val="en-GB"/>
          </w:rPr>
          <w:t>the</w:t>
        </w:r>
      </w:ins>
      <w:del w:id="30" w:author="davide loreggia" w:date="2022-05-02T12:44:00Z">
        <w:r w:rsidRPr="009069C6" w:rsidDel="00BC166E">
          <w:rPr>
            <w:lang w:val="en-GB"/>
          </w:rPr>
          <w:delText xml:space="preserve">witch </w:delText>
        </w:r>
      </w:del>
      <w:r w:rsidRPr="009069C6">
        <w:rPr>
          <w:lang w:val="en-GB"/>
        </w:rPr>
        <w:t>the</w:t>
      </w:r>
      <w:proofErr w:type="spellEnd"/>
      <w:r w:rsidRPr="009069C6">
        <w:rPr>
          <w:lang w:val="en-GB"/>
        </w:rPr>
        <w:t xml:space="preserve"> project</w:t>
      </w:r>
      <w:del w:id="31" w:author="davide loreggia" w:date="2022-05-02T12:45:00Z">
        <w:r w:rsidRPr="009069C6" w:rsidDel="00BC166E">
          <w:rPr>
            <w:lang w:val="en-GB"/>
          </w:rPr>
          <w:delText xml:space="preserve"> can be spread</w:delText>
        </w:r>
      </w:del>
      <w:r w:rsidRPr="009069C6">
        <w:rPr>
          <w:lang w:val="en-GB"/>
        </w:rPr>
        <w:t xml:space="preserve">. For </w:t>
      </w:r>
      <w:proofErr w:type="gramStart"/>
      <w:r w:rsidRPr="009069C6">
        <w:rPr>
          <w:lang w:val="en-GB"/>
        </w:rPr>
        <w:t>example</w:t>
      </w:r>
      <w:proofErr w:type="gramEnd"/>
      <w:r w:rsidRPr="009069C6">
        <w:rPr>
          <w:lang w:val="en-GB"/>
        </w:rPr>
        <w:t xml:space="preserve"> </w:t>
      </w:r>
      <w:proofErr w:type="spellStart"/>
      <w:r w:rsidRPr="009069C6">
        <w:rPr>
          <w:lang w:val="en-GB"/>
        </w:rPr>
        <w:t>M’illumino</w:t>
      </w:r>
      <w:proofErr w:type="spellEnd"/>
      <w:r w:rsidRPr="009069C6">
        <w:rPr>
          <w:lang w:val="en-GB"/>
        </w:rPr>
        <w:t xml:space="preserve"> di </w:t>
      </w:r>
      <w:proofErr w:type="spellStart"/>
      <w:r w:rsidRPr="009069C6">
        <w:rPr>
          <w:lang w:val="en-GB"/>
        </w:rPr>
        <w:t>Meno</w:t>
      </w:r>
      <w:proofErr w:type="spellEnd"/>
      <w:r w:rsidRPr="009069C6">
        <w:rPr>
          <w:lang w:val="en-GB"/>
        </w:rPr>
        <w:t xml:space="preserve"> (Italy), Innsbruck Nature Festival (Austria). </w:t>
      </w:r>
    </w:p>
    <w:p w14:paraId="4A450E48" w14:textId="77777777" w:rsidR="009069C6" w:rsidRPr="009069C6" w:rsidRDefault="009069C6" w:rsidP="00182DBD">
      <w:pPr>
        <w:pStyle w:val="Titolo1"/>
        <w:jc w:val="both"/>
      </w:pPr>
      <w:r w:rsidRPr="009069C6">
        <w:t>KEY PERFORMANCE INDICATORS</w:t>
      </w:r>
    </w:p>
    <w:p w14:paraId="5641C77B" w14:textId="4F8CA98B" w:rsidR="009069C6" w:rsidRPr="009069C6" w:rsidRDefault="009069C6" w:rsidP="00182DBD">
      <w:pPr>
        <w:jc w:val="both"/>
        <w:rPr>
          <w:lang w:val="en-GB"/>
        </w:rPr>
      </w:pPr>
      <w:r w:rsidRPr="009069C6">
        <w:rPr>
          <w:lang w:val="en-GB"/>
        </w:rPr>
        <w:t xml:space="preserve">To be able to measure the impact of the dissemination activities carried out by all partners, INAF will </w:t>
      </w:r>
      <w:del w:id="32" w:author="davide loreggia" w:date="2022-05-02T12:45:00Z">
        <w:r w:rsidRPr="009069C6" w:rsidDel="00BC166E">
          <w:rPr>
            <w:lang w:val="en-GB"/>
          </w:rPr>
          <w:delText xml:space="preserve">utilise the </w:delText>
        </w:r>
      </w:del>
      <w:r w:rsidRPr="009069C6">
        <w:rPr>
          <w:lang w:val="en-GB"/>
        </w:rPr>
        <w:t xml:space="preserve">use of the following key performance indicators (KPIs). Consistent monitoring of these KPIs will advise for potential adjustments and adaptations if goals are not met. </w:t>
      </w:r>
    </w:p>
    <w:p w14:paraId="348EA608"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visitors on project website</w:t>
      </w:r>
    </w:p>
    <w:p w14:paraId="5F844D68"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downloads of results on project website</w:t>
      </w:r>
    </w:p>
    <w:p w14:paraId="719A7A13"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 xml:space="preserve">Number of dissemination activities/events attended by partners </w:t>
      </w:r>
    </w:p>
    <w:p w14:paraId="4E4A2F4D"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 xml:space="preserve">Number of activities/events organised by partners </w:t>
      </w:r>
    </w:p>
    <w:p w14:paraId="0F057551" w14:textId="77777777" w:rsidR="0070038B" w:rsidRDefault="009069C6" w:rsidP="00182DBD">
      <w:pPr>
        <w:pStyle w:val="Paragrafoelenco"/>
        <w:numPr>
          <w:ilvl w:val="0"/>
          <w:numId w:val="7"/>
        </w:numPr>
        <w:spacing w:after="60"/>
        <w:contextualSpacing w:val="0"/>
        <w:jc w:val="both"/>
        <w:rPr>
          <w:lang w:val="en-GB"/>
        </w:rPr>
      </w:pPr>
      <w:r w:rsidRPr="0070038B">
        <w:rPr>
          <w:lang w:val="en-GB"/>
        </w:rPr>
        <w:t xml:space="preserve">Number of participants in multiplier events </w:t>
      </w:r>
    </w:p>
    <w:p w14:paraId="5F725DD2" w14:textId="3C4B6027" w:rsidR="009069C6" w:rsidRPr="0070038B" w:rsidRDefault="009069C6" w:rsidP="00182DBD">
      <w:pPr>
        <w:pStyle w:val="Paragrafoelenco"/>
        <w:numPr>
          <w:ilvl w:val="0"/>
          <w:numId w:val="7"/>
        </w:numPr>
        <w:spacing w:after="60"/>
        <w:contextualSpacing w:val="0"/>
        <w:jc w:val="both"/>
        <w:rPr>
          <w:lang w:val="en-GB"/>
        </w:rPr>
      </w:pPr>
      <w:r w:rsidRPr="0070038B">
        <w:rPr>
          <w:lang w:val="en-GB"/>
        </w:rPr>
        <w:t xml:space="preserve">Number of articles and newsletters published about the project and their </w:t>
      </w:r>
      <w:del w:id="33" w:author="davide loreggia" w:date="2022-05-02T12:46:00Z">
        <w:r w:rsidRPr="0070038B" w:rsidDel="00BC166E">
          <w:rPr>
            <w:lang w:val="en-GB"/>
          </w:rPr>
          <w:delText>reach</w:delText>
        </w:r>
      </w:del>
      <w:ins w:id="34" w:author="davide loreggia" w:date="2022-05-02T12:46:00Z">
        <w:r w:rsidR="00BC166E">
          <w:rPr>
            <w:lang w:val="en-GB"/>
          </w:rPr>
          <w:t>achievements</w:t>
        </w:r>
      </w:ins>
    </w:p>
    <w:p w14:paraId="41862060"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participants in in PR3’s activities (required: 60 in total)</w:t>
      </w:r>
    </w:p>
    <w:p w14:paraId="5194C99B"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Number of readers of PRs in Erasmus+ Project Results Platform</w:t>
      </w:r>
    </w:p>
    <w:p w14:paraId="54072B21"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 xml:space="preserve">Number of engagement/readers for each newsletter </w:t>
      </w:r>
    </w:p>
    <w:p w14:paraId="320E7971"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lastRenderedPageBreak/>
        <w:t xml:space="preserve">Level of STARLIGHT’s social media </w:t>
      </w:r>
      <w:commentRangeStart w:id="35"/>
      <w:r w:rsidRPr="0070038B">
        <w:rPr>
          <w:lang w:val="en-GB"/>
        </w:rPr>
        <w:t>reach</w:t>
      </w:r>
      <w:commentRangeEnd w:id="35"/>
      <w:r w:rsidR="00BC166E">
        <w:rPr>
          <w:rStyle w:val="Rimandocommento"/>
          <w:lang w:val="en-GB"/>
        </w:rPr>
        <w:commentReference w:id="35"/>
      </w:r>
      <w:r w:rsidRPr="0070038B">
        <w:rPr>
          <w:lang w:val="en-GB"/>
        </w:rPr>
        <w:t>, engagement and audience on Instagram and Facebook</w:t>
      </w:r>
    </w:p>
    <w:p w14:paraId="70559F77" w14:textId="77777777" w:rsidR="009069C6" w:rsidRPr="0070038B" w:rsidRDefault="009069C6" w:rsidP="00182DBD">
      <w:pPr>
        <w:pStyle w:val="Paragrafoelenco"/>
        <w:numPr>
          <w:ilvl w:val="0"/>
          <w:numId w:val="7"/>
        </w:numPr>
        <w:spacing w:after="60"/>
        <w:contextualSpacing w:val="0"/>
        <w:jc w:val="both"/>
        <w:rPr>
          <w:lang w:val="en-GB"/>
        </w:rPr>
      </w:pPr>
      <w:commentRangeStart w:id="36"/>
      <w:r w:rsidRPr="0070038B">
        <w:rPr>
          <w:lang w:val="en-GB"/>
        </w:rPr>
        <w:t>Volume of engagement on project updates on partner’s websites and social media</w:t>
      </w:r>
      <w:commentRangeEnd w:id="36"/>
      <w:r w:rsidR="00BC166E">
        <w:rPr>
          <w:rStyle w:val="Rimandocommento"/>
          <w:lang w:val="en-GB"/>
        </w:rPr>
        <w:commentReference w:id="36"/>
      </w:r>
    </w:p>
    <w:p w14:paraId="1FD39A02" w14:textId="77777777" w:rsidR="009069C6" w:rsidRPr="0070038B" w:rsidRDefault="009069C6" w:rsidP="00182DBD">
      <w:pPr>
        <w:pStyle w:val="Paragrafoelenco"/>
        <w:numPr>
          <w:ilvl w:val="0"/>
          <w:numId w:val="7"/>
        </w:numPr>
        <w:spacing w:after="60"/>
        <w:contextualSpacing w:val="0"/>
        <w:jc w:val="both"/>
        <w:rPr>
          <w:lang w:val="en-GB"/>
        </w:rPr>
      </w:pPr>
      <w:r w:rsidRPr="0070038B">
        <w:rPr>
          <w:lang w:val="en-GB"/>
        </w:rPr>
        <w:t xml:space="preserve">Number of local dissemination activities carried out by partners (articles on local news/newspapers, participation in podcasts, </w:t>
      </w:r>
      <w:proofErr w:type="spellStart"/>
      <w:r w:rsidRPr="0070038B">
        <w:rPr>
          <w:lang w:val="en-GB"/>
        </w:rPr>
        <w:t>tv</w:t>
      </w:r>
      <w:proofErr w:type="spellEnd"/>
      <w:r w:rsidRPr="0070038B">
        <w:rPr>
          <w:lang w:val="en-GB"/>
        </w:rPr>
        <w:t xml:space="preserve"> programmes)</w:t>
      </w:r>
    </w:p>
    <w:p w14:paraId="13C80949" w14:textId="77777777" w:rsidR="009069C6" w:rsidRPr="009069C6" w:rsidRDefault="009069C6" w:rsidP="00182DBD">
      <w:pPr>
        <w:pStyle w:val="Titolo1"/>
        <w:jc w:val="both"/>
      </w:pPr>
      <w:r w:rsidRPr="009069C6">
        <w:t>COMMUNICATION STRATEGY &amp; FILE SHARING</w:t>
      </w:r>
    </w:p>
    <w:p w14:paraId="7C18DEBA" w14:textId="77777777" w:rsidR="009069C6" w:rsidRPr="009069C6" w:rsidRDefault="009069C6" w:rsidP="00182DBD">
      <w:pPr>
        <w:jc w:val="both"/>
        <w:rPr>
          <w:lang w:val="en-GB"/>
        </w:rPr>
      </w:pPr>
      <w:commentRangeStart w:id="37"/>
      <w:r w:rsidRPr="009069C6">
        <w:rPr>
          <w:lang w:val="en-GB"/>
        </w:rPr>
        <w:t>For internal communication purposes, partner organisations decided to use the encrypted messaging application Telegram</w:t>
      </w:r>
      <w:commentRangeEnd w:id="37"/>
      <w:r w:rsidR="008C63CE">
        <w:rPr>
          <w:rStyle w:val="Rimandocommento"/>
          <w:lang w:val="en-GB"/>
        </w:rPr>
        <w:commentReference w:id="37"/>
      </w:r>
      <w:r w:rsidRPr="009069C6">
        <w:rPr>
          <w:lang w:val="en-GB"/>
        </w:rPr>
        <w:t xml:space="preserve">. INAF collected the contact information of the Project Steering Committee (PSC), project managers (PM) and financial managers (FM) for each organisation to ensure transparent and smooth communication between the partners. </w:t>
      </w:r>
    </w:p>
    <w:p w14:paraId="61258206" w14:textId="77777777" w:rsidR="009069C6" w:rsidRPr="009069C6" w:rsidRDefault="009069C6" w:rsidP="00182DBD">
      <w:pPr>
        <w:jc w:val="both"/>
        <w:rPr>
          <w:lang w:val="en-GB"/>
        </w:rPr>
      </w:pPr>
      <w:r w:rsidRPr="009069C6">
        <w:rPr>
          <w:lang w:val="en-GB"/>
        </w:rPr>
        <w:t xml:space="preserve">In terms of a common space where partners will share documents and publications related to the project’s management, Google Drive is the used platform. Below is a table outlining the project managers assigned on the project by each partner organisation. </w:t>
      </w:r>
    </w:p>
    <w:tbl>
      <w:tblPr>
        <w:tblStyle w:val="Grigliatabella"/>
        <w:tblW w:w="9351" w:type="dxa"/>
        <w:jc w:val="center"/>
        <w:tblLayout w:type="fixed"/>
        <w:tblLook w:val="04A0" w:firstRow="1" w:lastRow="0" w:firstColumn="1" w:lastColumn="0" w:noHBand="0" w:noVBand="1"/>
      </w:tblPr>
      <w:tblGrid>
        <w:gridCol w:w="2122"/>
        <w:gridCol w:w="3260"/>
        <w:gridCol w:w="3969"/>
      </w:tblGrid>
      <w:tr w:rsidR="0070038B" w:rsidRPr="00056E6A" w14:paraId="6C6B6F2C" w14:textId="77777777" w:rsidTr="0070038B">
        <w:trPr>
          <w:jc w:val="center"/>
        </w:trPr>
        <w:tc>
          <w:tcPr>
            <w:tcW w:w="2122" w:type="dxa"/>
            <w:vAlign w:val="center"/>
          </w:tcPr>
          <w:p w14:paraId="76FA1524" w14:textId="77777777" w:rsidR="0070038B" w:rsidRPr="00056E6A" w:rsidRDefault="0070038B" w:rsidP="00182DBD">
            <w:pPr>
              <w:spacing w:line="276" w:lineRule="auto"/>
              <w:jc w:val="both"/>
              <w:rPr>
                <w:rFonts w:asciiTheme="minorBidi" w:hAnsiTheme="minorBidi"/>
                <w:b/>
                <w:bCs/>
                <w:color w:val="44546A" w:themeColor="text2"/>
              </w:rPr>
            </w:pPr>
            <w:r w:rsidRPr="00056E6A">
              <w:rPr>
                <w:rFonts w:asciiTheme="minorBidi" w:hAnsiTheme="minorBidi"/>
                <w:b/>
                <w:bCs/>
                <w:color w:val="44546A" w:themeColor="text2"/>
              </w:rPr>
              <w:t>ORGANISATION</w:t>
            </w:r>
          </w:p>
        </w:tc>
        <w:tc>
          <w:tcPr>
            <w:tcW w:w="3260" w:type="dxa"/>
            <w:vAlign w:val="center"/>
          </w:tcPr>
          <w:p w14:paraId="7309F4AB" w14:textId="77777777" w:rsidR="0070038B" w:rsidRPr="00056E6A" w:rsidRDefault="0070038B" w:rsidP="00182DBD">
            <w:pPr>
              <w:spacing w:line="276" w:lineRule="auto"/>
              <w:jc w:val="both"/>
              <w:rPr>
                <w:rFonts w:asciiTheme="minorBidi" w:hAnsiTheme="minorBidi"/>
                <w:b/>
                <w:bCs/>
                <w:color w:val="44546A" w:themeColor="text2"/>
              </w:rPr>
            </w:pPr>
            <w:r w:rsidRPr="00056E6A">
              <w:rPr>
                <w:rFonts w:asciiTheme="minorBidi" w:hAnsiTheme="minorBidi"/>
                <w:b/>
                <w:bCs/>
                <w:color w:val="44546A" w:themeColor="text2"/>
              </w:rPr>
              <w:t>PSC/PM/FM</w:t>
            </w:r>
          </w:p>
        </w:tc>
        <w:tc>
          <w:tcPr>
            <w:tcW w:w="3969" w:type="dxa"/>
            <w:vAlign w:val="center"/>
          </w:tcPr>
          <w:p w14:paraId="5FFC4838" w14:textId="77777777" w:rsidR="0070038B" w:rsidRPr="00056E6A" w:rsidRDefault="0070038B" w:rsidP="00182DBD">
            <w:pPr>
              <w:spacing w:line="276" w:lineRule="auto"/>
              <w:jc w:val="both"/>
              <w:rPr>
                <w:rFonts w:asciiTheme="minorBidi" w:hAnsiTheme="minorBidi"/>
                <w:b/>
                <w:bCs/>
                <w:color w:val="44546A" w:themeColor="text2"/>
              </w:rPr>
            </w:pPr>
            <w:r w:rsidRPr="00056E6A">
              <w:rPr>
                <w:rFonts w:asciiTheme="minorBidi" w:hAnsiTheme="minorBidi"/>
                <w:b/>
                <w:bCs/>
                <w:color w:val="44546A" w:themeColor="text2"/>
              </w:rPr>
              <w:t>EMAILS</w:t>
            </w:r>
          </w:p>
        </w:tc>
      </w:tr>
      <w:tr w:rsidR="0070038B" w:rsidRPr="00056E6A" w14:paraId="17744C01" w14:textId="77777777" w:rsidTr="0070038B">
        <w:trPr>
          <w:jc w:val="center"/>
        </w:trPr>
        <w:tc>
          <w:tcPr>
            <w:tcW w:w="2122" w:type="dxa"/>
            <w:vAlign w:val="center"/>
          </w:tcPr>
          <w:p w14:paraId="7094DB39" w14:textId="77777777" w:rsidR="0070038B" w:rsidRPr="00B903BA" w:rsidRDefault="0070038B" w:rsidP="00182DBD">
            <w:pPr>
              <w:spacing w:line="276" w:lineRule="auto"/>
              <w:jc w:val="both"/>
              <w:rPr>
                <w:rFonts w:asciiTheme="minorBidi" w:hAnsiTheme="minorBidi"/>
                <w:color w:val="44546A" w:themeColor="text2"/>
              </w:rPr>
            </w:pPr>
            <w:r w:rsidRPr="00B903BA">
              <w:rPr>
                <w:rFonts w:asciiTheme="minorBidi" w:hAnsiTheme="minorBidi"/>
              </w:rPr>
              <w:t>INAF</w:t>
            </w:r>
          </w:p>
        </w:tc>
        <w:tc>
          <w:tcPr>
            <w:tcW w:w="3260" w:type="dxa"/>
            <w:vAlign w:val="center"/>
          </w:tcPr>
          <w:p w14:paraId="19AB1DCF" w14:textId="77777777" w:rsidR="0070038B" w:rsidRPr="00056E6A" w:rsidRDefault="0070038B" w:rsidP="00182DBD">
            <w:pPr>
              <w:spacing w:line="276" w:lineRule="auto"/>
              <w:jc w:val="both"/>
              <w:rPr>
                <w:rFonts w:asciiTheme="minorBidi" w:hAnsiTheme="minorBidi"/>
                <w:b/>
                <w:bCs/>
                <w:color w:val="44546A" w:themeColor="text2"/>
              </w:rPr>
            </w:pPr>
          </w:p>
        </w:tc>
        <w:tc>
          <w:tcPr>
            <w:tcW w:w="3969" w:type="dxa"/>
            <w:vAlign w:val="center"/>
          </w:tcPr>
          <w:p w14:paraId="54A34AAA" w14:textId="77777777" w:rsidR="0070038B" w:rsidRPr="00056E6A" w:rsidRDefault="0070038B" w:rsidP="00182DBD">
            <w:pPr>
              <w:spacing w:line="276" w:lineRule="auto"/>
              <w:jc w:val="both"/>
              <w:rPr>
                <w:rFonts w:asciiTheme="minorBidi" w:hAnsiTheme="minorBidi"/>
                <w:b/>
                <w:bCs/>
                <w:color w:val="44546A" w:themeColor="text2"/>
              </w:rPr>
            </w:pPr>
          </w:p>
        </w:tc>
      </w:tr>
      <w:tr w:rsidR="0070038B" w:rsidRPr="00056E6A" w14:paraId="590AF732" w14:textId="77777777" w:rsidTr="0070038B">
        <w:trPr>
          <w:jc w:val="center"/>
        </w:trPr>
        <w:tc>
          <w:tcPr>
            <w:tcW w:w="2122" w:type="dxa"/>
            <w:vAlign w:val="center"/>
          </w:tcPr>
          <w:p w14:paraId="63947995" w14:textId="77777777" w:rsidR="0070038B" w:rsidRPr="00056E6A" w:rsidRDefault="0070038B" w:rsidP="00182DBD">
            <w:pPr>
              <w:spacing w:line="276" w:lineRule="auto"/>
              <w:jc w:val="both"/>
              <w:rPr>
                <w:rFonts w:asciiTheme="minorBidi" w:hAnsiTheme="minorBidi"/>
              </w:rPr>
            </w:pPr>
            <w:r w:rsidRPr="00056E6A">
              <w:rPr>
                <w:rFonts w:asciiTheme="minorBidi" w:hAnsiTheme="minorBidi"/>
              </w:rPr>
              <w:t>GAL EVV</w:t>
            </w:r>
          </w:p>
        </w:tc>
        <w:tc>
          <w:tcPr>
            <w:tcW w:w="3260" w:type="dxa"/>
            <w:vAlign w:val="center"/>
          </w:tcPr>
          <w:p w14:paraId="5209444F" w14:textId="77777777" w:rsidR="0070038B" w:rsidRPr="00FE0290" w:rsidRDefault="0070038B" w:rsidP="00182DBD">
            <w:pPr>
              <w:spacing w:line="276" w:lineRule="auto"/>
              <w:jc w:val="both"/>
              <w:rPr>
                <w:rFonts w:asciiTheme="minorBidi" w:hAnsiTheme="minorBidi"/>
                <w:highlight w:val="lightGray"/>
              </w:rPr>
            </w:pPr>
            <w:r w:rsidRPr="00FE0290">
              <w:rPr>
                <w:rFonts w:asciiTheme="minorBidi" w:hAnsiTheme="minorBidi"/>
                <w:highlight w:val="lightGray"/>
              </w:rPr>
              <w:t xml:space="preserve">PSC: </w:t>
            </w:r>
            <w:proofErr w:type="spellStart"/>
            <w:r w:rsidRPr="00FE0290">
              <w:rPr>
                <w:rFonts w:asciiTheme="minorBidi" w:hAnsiTheme="minorBidi"/>
                <w:highlight w:val="lightGray"/>
              </w:rPr>
              <w:t>Susanne</w:t>
            </w:r>
            <w:proofErr w:type="spellEnd"/>
            <w:r w:rsidRPr="00FE0290">
              <w:rPr>
                <w:rFonts w:asciiTheme="minorBidi" w:hAnsiTheme="minorBidi"/>
                <w:highlight w:val="lightGray"/>
              </w:rPr>
              <w:t xml:space="preserve"> </w:t>
            </w:r>
            <w:proofErr w:type="spellStart"/>
            <w:r w:rsidRPr="00FE0290">
              <w:rPr>
                <w:rFonts w:asciiTheme="minorBidi" w:hAnsiTheme="minorBidi"/>
                <w:highlight w:val="lightGray"/>
              </w:rPr>
              <w:t>Gardiol</w:t>
            </w:r>
            <w:proofErr w:type="spellEnd"/>
          </w:p>
          <w:p w14:paraId="488E7C37" w14:textId="77777777" w:rsidR="0070038B" w:rsidRPr="00FE0290" w:rsidRDefault="0070038B" w:rsidP="00182DBD">
            <w:pPr>
              <w:spacing w:line="276" w:lineRule="auto"/>
              <w:jc w:val="both"/>
              <w:rPr>
                <w:rFonts w:asciiTheme="minorBidi" w:hAnsiTheme="minorBidi"/>
                <w:highlight w:val="lightGray"/>
              </w:rPr>
            </w:pPr>
            <w:r w:rsidRPr="00FE0290">
              <w:rPr>
                <w:rFonts w:asciiTheme="minorBidi" w:hAnsiTheme="minorBidi"/>
                <w:highlight w:val="lightGray"/>
              </w:rPr>
              <w:t xml:space="preserve">PM: </w:t>
            </w:r>
            <w:proofErr w:type="spellStart"/>
            <w:r w:rsidRPr="00FE0290">
              <w:rPr>
                <w:rFonts w:asciiTheme="minorBidi" w:hAnsiTheme="minorBidi"/>
                <w:highlight w:val="lightGray"/>
              </w:rPr>
              <w:t>Remy</w:t>
            </w:r>
            <w:proofErr w:type="spellEnd"/>
            <w:r w:rsidRPr="00FE0290">
              <w:rPr>
                <w:rFonts w:asciiTheme="minorBidi" w:hAnsiTheme="minorBidi"/>
                <w:highlight w:val="lightGray"/>
              </w:rPr>
              <w:t xml:space="preserve"> </w:t>
            </w:r>
            <w:proofErr w:type="spellStart"/>
            <w:r w:rsidRPr="00FE0290">
              <w:rPr>
                <w:rFonts w:asciiTheme="minorBidi" w:hAnsiTheme="minorBidi"/>
                <w:highlight w:val="lightGray"/>
              </w:rPr>
              <w:t>Baltieri</w:t>
            </w:r>
            <w:proofErr w:type="spellEnd"/>
          </w:p>
          <w:p w14:paraId="1D402AF1" w14:textId="77777777" w:rsidR="0070038B" w:rsidRPr="00FE0290" w:rsidRDefault="0070038B" w:rsidP="00182DBD">
            <w:pPr>
              <w:spacing w:line="276" w:lineRule="auto"/>
              <w:jc w:val="both"/>
              <w:rPr>
                <w:rFonts w:asciiTheme="minorBidi" w:hAnsiTheme="minorBidi"/>
                <w:highlight w:val="lightGray"/>
              </w:rPr>
            </w:pPr>
            <w:r w:rsidRPr="00FE0290">
              <w:rPr>
                <w:rFonts w:asciiTheme="minorBidi" w:hAnsiTheme="minorBidi"/>
                <w:highlight w:val="lightGray"/>
              </w:rPr>
              <w:t xml:space="preserve">PM/FM: </w:t>
            </w:r>
            <w:proofErr w:type="spellStart"/>
            <w:r w:rsidRPr="00FE0290">
              <w:rPr>
                <w:rFonts w:asciiTheme="minorBidi" w:hAnsiTheme="minorBidi"/>
                <w:highlight w:val="lightGray"/>
              </w:rPr>
              <w:t>Susanne</w:t>
            </w:r>
            <w:proofErr w:type="spellEnd"/>
            <w:r w:rsidRPr="00FE0290">
              <w:rPr>
                <w:rFonts w:asciiTheme="minorBidi" w:hAnsiTheme="minorBidi"/>
                <w:highlight w:val="lightGray"/>
              </w:rPr>
              <w:t xml:space="preserve"> </w:t>
            </w:r>
            <w:proofErr w:type="spellStart"/>
            <w:r w:rsidRPr="00FE0290">
              <w:rPr>
                <w:rFonts w:asciiTheme="minorBidi" w:hAnsiTheme="minorBidi"/>
                <w:highlight w:val="lightGray"/>
              </w:rPr>
              <w:t>Nilsson</w:t>
            </w:r>
            <w:proofErr w:type="spellEnd"/>
          </w:p>
        </w:tc>
        <w:tc>
          <w:tcPr>
            <w:tcW w:w="3969" w:type="dxa"/>
            <w:vAlign w:val="center"/>
          </w:tcPr>
          <w:p w14:paraId="41BC14AD" w14:textId="77777777" w:rsidR="0070038B" w:rsidRPr="00056E6A" w:rsidRDefault="00BF45A4" w:rsidP="00182DBD">
            <w:pPr>
              <w:spacing w:line="276" w:lineRule="auto"/>
              <w:jc w:val="both"/>
              <w:rPr>
                <w:rFonts w:asciiTheme="minorBidi" w:hAnsiTheme="minorBidi"/>
                <w:color w:val="0563C1"/>
                <w:u w:val="single"/>
              </w:rPr>
            </w:pPr>
            <w:hyperlink r:id="rId10" w:tgtFrame="_blank" w:history="1">
              <w:r w:rsidR="0070038B" w:rsidRPr="00056E6A">
                <w:rPr>
                  <w:rStyle w:val="Collegamentoipertestuale"/>
                  <w:rFonts w:asciiTheme="minorBidi" w:hAnsiTheme="minorBidi"/>
                </w:rPr>
                <w:t>direttore@evv.it</w:t>
              </w:r>
            </w:hyperlink>
          </w:p>
          <w:p w14:paraId="6772025E" w14:textId="77777777" w:rsidR="0070038B" w:rsidRPr="00056E6A" w:rsidRDefault="00BF45A4" w:rsidP="00182DBD">
            <w:pPr>
              <w:spacing w:line="276" w:lineRule="auto"/>
              <w:jc w:val="both"/>
              <w:rPr>
                <w:rFonts w:asciiTheme="minorBidi" w:hAnsiTheme="minorBidi"/>
                <w:color w:val="0563C1"/>
                <w:u w:val="single"/>
              </w:rPr>
            </w:pPr>
            <w:hyperlink r:id="rId11" w:history="1">
              <w:r w:rsidR="0070038B" w:rsidRPr="00056E6A">
                <w:rPr>
                  <w:rStyle w:val="Collegamentoipertestuale"/>
                  <w:rFonts w:asciiTheme="minorBidi" w:hAnsiTheme="minorBidi"/>
                </w:rPr>
                <w:t>comunicazione.europa@evv.it</w:t>
              </w:r>
            </w:hyperlink>
          </w:p>
          <w:p w14:paraId="1BD1C1F8" w14:textId="77777777" w:rsidR="0070038B" w:rsidRPr="00056E6A" w:rsidRDefault="00BF45A4" w:rsidP="00182DBD">
            <w:pPr>
              <w:tabs>
                <w:tab w:val="left" w:pos="1162"/>
              </w:tabs>
              <w:spacing w:line="276" w:lineRule="auto"/>
              <w:jc w:val="both"/>
              <w:rPr>
                <w:rFonts w:asciiTheme="minorBidi" w:hAnsiTheme="minorBidi"/>
                <w:color w:val="44546A" w:themeColor="text2"/>
              </w:rPr>
            </w:pPr>
            <w:hyperlink r:id="rId12" w:history="1">
              <w:r w:rsidR="0070038B" w:rsidRPr="00056E6A">
                <w:rPr>
                  <w:rStyle w:val="Collegamentoipertestuale"/>
                  <w:rFonts w:asciiTheme="minorBidi" w:hAnsiTheme="minorBidi"/>
                </w:rPr>
                <w:t>progetti.europa@evv.it</w:t>
              </w:r>
            </w:hyperlink>
          </w:p>
        </w:tc>
      </w:tr>
      <w:tr w:rsidR="0070038B" w:rsidRPr="00056E6A" w14:paraId="03CB6388" w14:textId="77777777" w:rsidTr="0070038B">
        <w:trPr>
          <w:jc w:val="center"/>
        </w:trPr>
        <w:tc>
          <w:tcPr>
            <w:tcW w:w="2122" w:type="dxa"/>
            <w:shd w:val="clear" w:color="auto" w:fill="DEEAF6" w:themeFill="accent1" w:themeFillTint="33"/>
            <w:vAlign w:val="center"/>
          </w:tcPr>
          <w:p w14:paraId="14BA2A89" w14:textId="77777777" w:rsidR="0070038B" w:rsidRPr="00056E6A" w:rsidRDefault="0070038B" w:rsidP="00182DBD">
            <w:pPr>
              <w:spacing w:line="276" w:lineRule="auto"/>
              <w:jc w:val="both"/>
              <w:rPr>
                <w:rFonts w:asciiTheme="minorBidi" w:hAnsiTheme="minorBidi"/>
              </w:rPr>
            </w:pPr>
            <w:r w:rsidRPr="00B903BA">
              <w:rPr>
                <w:rFonts w:asciiTheme="minorBidi" w:hAnsiTheme="minorBidi"/>
                <w:color w:val="000000" w:themeColor="text1"/>
                <w:highlight w:val="green"/>
              </w:rPr>
              <w:t>FCL</w:t>
            </w:r>
          </w:p>
        </w:tc>
        <w:tc>
          <w:tcPr>
            <w:tcW w:w="3260" w:type="dxa"/>
            <w:vAlign w:val="center"/>
          </w:tcPr>
          <w:p w14:paraId="44FE766D" w14:textId="77777777" w:rsidR="0070038B" w:rsidRPr="00FE0290" w:rsidRDefault="0070038B" w:rsidP="00182DBD">
            <w:pPr>
              <w:spacing w:line="276" w:lineRule="auto"/>
              <w:jc w:val="both"/>
              <w:rPr>
                <w:rFonts w:asciiTheme="minorBidi" w:hAnsiTheme="minorBidi"/>
                <w:lang w:val="fr-FR"/>
              </w:rPr>
            </w:pPr>
          </w:p>
          <w:p w14:paraId="71121753" w14:textId="77777777" w:rsidR="0070038B" w:rsidRPr="00FE0290" w:rsidRDefault="0070038B" w:rsidP="00182DBD">
            <w:pPr>
              <w:spacing w:line="276" w:lineRule="auto"/>
              <w:jc w:val="both"/>
              <w:rPr>
                <w:rFonts w:asciiTheme="minorBidi" w:hAnsiTheme="minorBidi"/>
                <w:highlight w:val="lightGray"/>
                <w:lang w:val="fr-FR"/>
              </w:rPr>
            </w:pPr>
          </w:p>
        </w:tc>
        <w:tc>
          <w:tcPr>
            <w:tcW w:w="3969" w:type="dxa"/>
            <w:vAlign w:val="center"/>
          </w:tcPr>
          <w:p w14:paraId="5E15C249" w14:textId="77777777" w:rsidR="0070038B" w:rsidRPr="00056E6A" w:rsidRDefault="0070038B" w:rsidP="00182DBD">
            <w:pPr>
              <w:spacing w:line="276" w:lineRule="auto"/>
              <w:jc w:val="both"/>
              <w:rPr>
                <w:rFonts w:asciiTheme="minorBidi" w:hAnsiTheme="minorBidi"/>
              </w:rPr>
            </w:pPr>
          </w:p>
        </w:tc>
      </w:tr>
      <w:tr w:rsidR="0070038B" w:rsidRPr="00D53CB3" w14:paraId="1F728742" w14:textId="77777777" w:rsidTr="0070038B">
        <w:trPr>
          <w:jc w:val="center"/>
        </w:trPr>
        <w:tc>
          <w:tcPr>
            <w:tcW w:w="2122" w:type="dxa"/>
            <w:shd w:val="clear" w:color="auto" w:fill="EFECDD"/>
            <w:vAlign w:val="center"/>
          </w:tcPr>
          <w:p w14:paraId="2CB6194C" w14:textId="77777777" w:rsidR="0070038B" w:rsidRPr="00056E6A" w:rsidRDefault="0070038B" w:rsidP="00182DBD">
            <w:pPr>
              <w:spacing w:line="276" w:lineRule="auto"/>
              <w:jc w:val="both"/>
              <w:rPr>
                <w:rFonts w:asciiTheme="minorBidi" w:hAnsiTheme="minorBidi"/>
              </w:rPr>
            </w:pPr>
            <w:r w:rsidRPr="00B903BA">
              <w:rPr>
                <w:rFonts w:asciiTheme="minorBidi" w:hAnsiTheme="minorBidi"/>
                <w:color w:val="000000" w:themeColor="text1"/>
                <w:highlight w:val="green"/>
              </w:rPr>
              <w:t>LT – TU</w:t>
            </w:r>
          </w:p>
        </w:tc>
        <w:tc>
          <w:tcPr>
            <w:tcW w:w="3260" w:type="dxa"/>
            <w:vAlign w:val="center"/>
          </w:tcPr>
          <w:p w14:paraId="60F5379F" w14:textId="77777777" w:rsidR="0070038B" w:rsidRPr="00D53CB3" w:rsidRDefault="0070038B" w:rsidP="00182DBD">
            <w:pPr>
              <w:spacing w:line="276" w:lineRule="auto"/>
              <w:jc w:val="both"/>
              <w:rPr>
                <w:rFonts w:asciiTheme="minorBidi" w:hAnsiTheme="minorBidi"/>
              </w:rPr>
            </w:pPr>
          </w:p>
          <w:p w14:paraId="3A63C5C0" w14:textId="77777777" w:rsidR="0070038B" w:rsidRPr="00D53CB3" w:rsidRDefault="0070038B" w:rsidP="00182DBD">
            <w:pPr>
              <w:spacing w:line="276" w:lineRule="auto"/>
              <w:jc w:val="both"/>
              <w:rPr>
                <w:rFonts w:asciiTheme="minorBidi" w:hAnsiTheme="minorBidi"/>
                <w:highlight w:val="lightGray"/>
              </w:rPr>
            </w:pPr>
          </w:p>
        </w:tc>
        <w:tc>
          <w:tcPr>
            <w:tcW w:w="3969" w:type="dxa"/>
            <w:vAlign w:val="center"/>
          </w:tcPr>
          <w:p w14:paraId="20A61B50" w14:textId="77777777" w:rsidR="0070038B" w:rsidRPr="00D53CB3" w:rsidRDefault="0070038B" w:rsidP="00182DBD">
            <w:pPr>
              <w:spacing w:line="276" w:lineRule="auto"/>
              <w:jc w:val="both"/>
              <w:rPr>
                <w:rFonts w:asciiTheme="minorBidi" w:hAnsiTheme="minorBidi"/>
                <w:color w:val="44546A" w:themeColor="text2"/>
              </w:rPr>
            </w:pPr>
          </w:p>
        </w:tc>
      </w:tr>
      <w:tr w:rsidR="0070038B" w:rsidRPr="00056E6A" w14:paraId="6AF64B20" w14:textId="77777777" w:rsidTr="0070038B">
        <w:trPr>
          <w:jc w:val="center"/>
        </w:trPr>
        <w:tc>
          <w:tcPr>
            <w:tcW w:w="2122" w:type="dxa"/>
            <w:shd w:val="clear" w:color="auto" w:fill="D9D9D9" w:themeFill="background1" w:themeFillShade="D9"/>
            <w:vAlign w:val="center"/>
          </w:tcPr>
          <w:p w14:paraId="07BBB57D" w14:textId="77777777" w:rsidR="0070038B" w:rsidRPr="00056E6A" w:rsidRDefault="0070038B" w:rsidP="00182DBD">
            <w:pPr>
              <w:spacing w:line="276" w:lineRule="auto"/>
              <w:jc w:val="both"/>
              <w:rPr>
                <w:rFonts w:asciiTheme="minorBidi" w:hAnsiTheme="minorBidi"/>
              </w:rPr>
            </w:pPr>
            <w:r w:rsidRPr="00B903BA">
              <w:rPr>
                <w:rFonts w:asciiTheme="minorBidi" w:hAnsiTheme="minorBidi"/>
                <w:color w:val="000000" w:themeColor="text1"/>
                <w:highlight w:val="green"/>
              </w:rPr>
              <w:t>KUA EV</w:t>
            </w:r>
          </w:p>
        </w:tc>
        <w:tc>
          <w:tcPr>
            <w:tcW w:w="3260" w:type="dxa"/>
            <w:vAlign w:val="center"/>
          </w:tcPr>
          <w:p w14:paraId="472E2CF7" w14:textId="77777777" w:rsidR="0070038B" w:rsidRPr="00D53CB3" w:rsidRDefault="0070038B" w:rsidP="00182DBD">
            <w:pPr>
              <w:spacing w:line="276" w:lineRule="auto"/>
              <w:jc w:val="both"/>
              <w:rPr>
                <w:rFonts w:asciiTheme="minorBidi" w:hAnsiTheme="minorBidi"/>
                <w:highlight w:val="lightGray"/>
              </w:rPr>
            </w:pPr>
          </w:p>
        </w:tc>
        <w:tc>
          <w:tcPr>
            <w:tcW w:w="3969" w:type="dxa"/>
            <w:vAlign w:val="center"/>
          </w:tcPr>
          <w:p w14:paraId="517FCE2E" w14:textId="77777777" w:rsidR="0070038B" w:rsidRPr="00056E6A" w:rsidRDefault="0070038B" w:rsidP="00182DBD">
            <w:pPr>
              <w:spacing w:line="276" w:lineRule="auto"/>
              <w:jc w:val="both"/>
              <w:rPr>
                <w:rFonts w:asciiTheme="minorBidi" w:hAnsiTheme="minorBidi"/>
                <w:color w:val="44546A" w:themeColor="text2"/>
              </w:rPr>
            </w:pPr>
          </w:p>
          <w:p w14:paraId="2F159B5F" w14:textId="77777777" w:rsidR="0070038B" w:rsidRPr="00056E6A" w:rsidRDefault="0070038B" w:rsidP="00182DBD">
            <w:pPr>
              <w:spacing w:line="276" w:lineRule="auto"/>
              <w:jc w:val="both"/>
              <w:rPr>
                <w:rFonts w:asciiTheme="minorBidi" w:hAnsiTheme="minorBidi"/>
                <w:color w:val="44546A" w:themeColor="text2"/>
              </w:rPr>
            </w:pPr>
          </w:p>
        </w:tc>
      </w:tr>
      <w:tr w:rsidR="0070038B" w:rsidRPr="00056E6A" w14:paraId="4E9DD006" w14:textId="77777777" w:rsidTr="0070038B">
        <w:trPr>
          <w:jc w:val="center"/>
        </w:trPr>
        <w:tc>
          <w:tcPr>
            <w:tcW w:w="2122" w:type="dxa"/>
            <w:vAlign w:val="center"/>
          </w:tcPr>
          <w:p w14:paraId="05ACECA3" w14:textId="77777777" w:rsidR="0070038B" w:rsidRPr="00056E6A" w:rsidRDefault="0070038B" w:rsidP="00182DBD">
            <w:pPr>
              <w:spacing w:line="276" w:lineRule="auto"/>
              <w:jc w:val="both"/>
              <w:rPr>
                <w:rFonts w:asciiTheme="minorBidi" w:hAnsiTheme="minorBidi"/>
              </w:rPr>
            </w:pPr>
            <w:r w:rsidRPr="00B903BA">
              <w:rPr>
                <w:rFonts w:asciiTheme="minorBidi" w:hAnsiTheme="minorBidi"/>
                <w:color w:val="000000" w:themeColor="text1"/>
                <w:highlight w:val="green"/>
              </w:rPr>
              <w:t>RRA SPRRAD</w:t>
            </w:r>
          </w:p>
        </w:tc>
        <w:tc>
          <w:tcPr>
            <w:tcW w:w="3260" w:type="dxa"/>
            <w:vAlign w:val="center"/>
          </w:tcPr>
          <w:p w14:paraId="55FECCCE" w14:textId="77777777" w:rsidR="0070038B" w:rsidRPr="00FE0290" w:rsidRDefault="0070038B" w:rsidP="00182DBD">
            <w:pPr>
              <w:spacing w:line="276" w:lineRule="auto"/>
              <w:jc w:val="both"/>
              <w:rPr>
                <w:rFonts w:asciiTheme="minorBidi" w:hAnsiTheme="minorBidi"/>
                <w:highlight w:val="lightGray"/>
              </w:rPr>
            </w:pPr>
          </w:p>
        </w:tc>
        <w:tc>
          <w:tcPr>
            <w:tcW w:w="3969" w:type="dxa"/>
            <w:vAlign w:val="center"/>
          </w:tcPr>
          <w:p w14:paraId="2B03DF64" w14:textId="77777777" w:rsidR="0070038B" w:rsidRPr="00056E6A" w:rsidRDefault="0070038B" w:rsidP="00182DBD">
            <w:pPr>
              <w:spacing w:line="276" w:lineRule="auto"/>
              <w:jc w:val="both"/>
              <w:rPr>
                <w:rFonts w:asciiTheme="minorBidi" w:hAnsiTheme="minorBidi"/>
              </w:rPr>
            </w:pPr>
          </w:p>
        </w:tc>
      </w:tr>
      <w:tr w:rsidR="0070038B" w:rsidRPr="00056E6A" w14:paraId="273A1D22" w14:textId="77777777" w:rsidTr="0070038B">
        <w:trPr>
          <w:jc w:val="center"/>
        </w:trPr>
        <w:tc>
          <w:tcPr>
            <w:tcW w:w="2122" w:type="dxa"/>
            <w:vAlign w:val="center"/>
          </w:tcPr>
          <w:p w14:paraId="17426813" w14:textId="77777777" w:rsidR="0070038B" w:rsidRPr="00056E6A" w:rsidRDefault="0070038B" w:rsidP="00182DBD">
            <w:pPr>
              <w:spacing w:line="276" w:lineRule="auto"/>
              <w:jc w:val="both"/>
              <w:rPr>
                <w:rFonts w:asciiTheme="minorBidi" w:hAnsiTheme="minorBidi"/>
              </w:rPr>
            </w:pPr>
            <w:r w:rsidRPr="00056E6A">
              <w:rPr>
                <w:rFonts w:asciiTheme="minorBidi" w:hAnsiTheme="minorBidi"/>
              </w:rPr>
              <w:t>NBDN</w:t>
            </w:r>
          </w:p>
        </w:tc>
        <w:tc>
          <w:tcPr>
            <w:tcW w:w="3260" w:type="dxa"/>
            <w:vAlign w:val="center"/>
          </w:tcPr>
          <w:p w14:paraId="699F57F9" w14:textId="77777777" w:rsidR="0070038B" w:rsidRPr="003F174F" w:rsidRDefault="0070038B" w:rsidP="00182DBD">
            <w:pPr>
              <w:spacing w:line="276" w:lineRule="auto"/>
              <w:jc w:val="both"/>
              <w:rPr>
                <w:rFonts w:asciiTheme="minorBidi" w:hAnsiTheme="minorBidi"/>
                <w:highlight w:val="green"/>
              </w:rPr>
            </w:pPr>
            <w:r w:rsidRPr="003F174F">
              <w:rPr>
                <w:rFonts w:asciiTheme="minorBidi" w:hAnsiTheme="minorBidi"/>
                <w:highlight w:val="green"/>
              </w:rPr>
              <w:t xml:space="preserve">PSC: </w:t>
            </w:r>
            <w:proofErr w:type="spellStart"/>
            <w:r w:rsidRPr="003F174F">
              <w:rPr>
                <w:rFonts w:asciiTheme="minorBidi" w:hAnsiTheme="minorBidi"/>
                <w:highlight w:val="green"/>
              </w:rPr>
              <w:t>Atanas</w:t>
            </w:r>
            <w:proofErr w:type="spellEnd"/>
            <w:r w:rsidRPr="003F174F">
              <w:rPr>
                <w:rFonts w:asciiTheme="minorBidi" w:hAnsiTheme="minorBidi"/>
                <w:highlight w:val="green"/>
              </w:rPr>
              <w:t xml:space="preserve"> </w:t>
            </w:r>
            <w:proofErr w:type="spellStart"/>
            <w:r w:rsidRPr="003F174F">
              <w:rPr>
                <w:rFonts w:asciiTheme="minorBidi" w:hAnsiTheme="minorBidi"/>
                <w:highlight w:val="green"/>
              </w:rPr>
              <w:t>Krantchev</w:t>
            </w:r>
            <w:proofErr w:type="spellEnd"/>
          </w:p>
          <w:p w14:paraId="20FED8B4" w14:textId="77777777" w:rsidR="0070038B" w:rsidRPr="003F174F" w:rsidRDefault="0070038B" w:rsidP="00182DBD">
            <w:pPr>
              <w:spacing w:line="276" w:lineRule="auto"/>
              <w:jc w:val="both"/>
              <w:rPr>
                <w:rFonts w:asciiTheme="minorBidi" w:hAnsiTheme="minorBidi"/>
                <w:highlight w:val="green"/>
              </w:rPr>
            </w:pPr>
            <w:r w:rsidRPr="003F174F">
              <w:rPr>
                <w:rFonts w:asciiTheme="minorBidi" w:hAnsiTheme="minorBidi"/>
                <w:highlight w:val="green"/>
              </w:rPr>
              <w:t xml:space="preserve">PM/FM: </w:t>
            </w:r>
            <w:proofErr w:type="spellStart"/>
            <w:r w:rsidRPr="003F174F">
              <w:rPr>
                <w:rFonts w:asciiTheme="minorBidi" w:hAnsiTheme="minorBidi"/>
                <w:highlight w:val="green"/>
              </w:rPr>
              <w:t>Marieta</w:t>
            </w:r>
            <w:proofErr w:type="spellEnd"/>
            <w:r w:rsidRPr="003F174F">
              <w:rPr>
                <w:rFonts w:asciiTheme="minorBidi" w:hAnsiTheme="minorBidi"/>
                <w:highlight w:val="green"/>
              </w:rPr>
              <w:t xml:space="preserve"> </w:t>
            </w:r>
            <w:proofErr w:type="spellStart"/>
            <w:r w:rsidRPr="003F174F">
              <w:rPr>
                <w:rFonts w:asciiTheme="minorBidi" w:hAnsiTheme="minorBidi"/>
                <w:highlight w:val="green"/>
              </w:rPr>
              <w:t>Karanikova</w:t>
            </w:r>
            <w:proofErr w:type="spellEnd"/>
          </w:p>
          <w:p w14:paraId="6BCC44C9" w14:textId="77777777" w:rsidR="0070038B" w:rsidRPr="003F174F" w:rsidRDefault="0070038B" w:rsidP="00182DBD">
            <w:pPr>
              <w:spacing w:line="276" w:lineRule="auto"/>
              <w:jc w:val="both"/>
              <w:rPr>
                <w:rFonts w:asciiTheme="minorBidi" w:hAnsiTheme="minorBidi"/>
                <w:highlight w:val="green"/>
              </w:rPr>
            </w:pPr>
            <w:r w:rsidRPr="003F174F">
              <w:rPr>
                <w:rFonts w:asciiTheme="minorBidi" w:hAnsiTheme="minorBidi"/>
                <w:highlight w:val="green"/>
              </w:rPr>
              <w:t xml:space="preserve">PM: </w:t>
            </w:r>
            <w:proofErr w:type="spellStart"/>
            <w:r w:rsidRPr="003F174F">
              <w:rPr>
                <w:rFonts w:asciiTheme="minorBidi" w:hAnsiTheme="minorBidi"/>
                <w:highlight w:val="green"/>
              </w:rPr>
              <w:t>Ekaterina</w:t>
            </w:r>
            <w:proofErr w:type="spellEnd"/>
            <w:r w:rsidRPr="003F174F">
              <w:rPr>
                <w:rFonts w:asciiTheme="minorBidi" w:hAnsiTheme="minorBidi"/>
                <w:highlight w:val="green"/>
              </w:rPr>
              <w:t xml:space="preserve"> </w:t>
            </w:r>
            <w:proofErr w:type="spellStart"/>
            <w:r w:rsidRPr="003F174F">
              <w:rPr>
                <w:rFonts w:asciiTheme="minorBidi" w:hAnsiTheme="minorBidi"/>
                <w:highlight w:val="green"/>
              </w:rPr>
              <w:t>Krantcheva</w:t>
            </w:r>
            <w:proofErr w:type="spellEnd"/>
          </w:p>
        </w:tc>
        <w:tc>
          <w:tcPr>
            <w:tcW w:w="3969" w:type="dxa"/>
            <w:vAlign w:val="center"/>
          </w:tcPr>
          <w:p w14:paraId="1677B33B" w14:textId="77777777" w:rsidR="0070038B" w:rsidRPr="003F174F" w:rsidRDefault="00BF45A4" w:rsidP="00182DBD">
            <w:pPr>
              <w:spacing w:line="276" w:lineRule="auto"/>
              <w:jc w:val="both"/>
              <w:rPr>
                <w:rFonts w:asciiTheme="minorBidi" w:hAnsiTheme="minorBidi"/>
                <w:color w:val="0563C1"/>
                <w:highlight w:val="green"/>
                <w:u w:val="single"/>
              </w:rPr>
            </w:pPr>
            <w:hyperlink r:id="rId13" w:tgtFrame="_blank" w:history="1">
              <w:r w:rsidR="0070038B" w:rsidRPr="003F174F">
                <w:rPr>
                  <w:rStyle w:val="Collegamentoipertestuale"/>
                  <w:rFonts w:asciiTheme="minorBidi" w:hAnsiTheme="minorBidi"/>
                  <w:highlight w:val="green"/>
                </w:rPr>
                <w:t>atanas.krantchev@gmail.com</w:t>
              </w:r>
            </w:hyperlink>
          </w:p>
          <w:p w14:paraId="09239A9B" w14:textId="77777777" w:rsidR="0070038B" w:rsidRPr="003F174F" w:rsidRDefault="00BF45A4" w:rsidP="00182DBD">
            <w:pPr>
              <w:spacing w:line="276" w:lineRule="auto"/>
              <w:jc w:val="both"/>
              <w:rPr>
                <w:rFonts w:asciiTheme="minorBidi" w:hAnsiTheme="minorBidi"/>
                <w:color w:val="000000"/>
                <w:highlight w:val="green"/>
              </w:rPr>
            </w:pPr>
            <w:hyperlink r:id="rId14" w:history="1">
              <w:r w:rsidR="0070038B" w:rsidRPr="003F174F">
                <w:rPr>
                  <w:rStyle w:val="Collegamentoipertestuale"/>
                  <w:rFonts w:asciiTheme="minorBidi" w:hAnsiTheme="minorBidi"/>
                  <w:highlight w:val="green"/>
                </w:rPr>
                <w:t>m.karanikova@gmail.com</w:t>
              </w:r>
            </w:hyperlink>
          </w:p>
          <w:p w14:paraId="35EEDA51" w14:textId="77777777" w:rsidR="0070038B" w:rsidRPr="003F174F" w:rsidRDefault="0070038B" w:rsidP="00182DBD">
            <w:pPr>
              <w:spacing w:line="276" w:lineRule="auto"/>
              <w:jc w:val="both"/>
              <w:rPr>
                <w:rFonts w:asciiTheme="minorBidi" w:hAnsiTheme="minorBidi"/>
                <w:color w:val="44546A" w:themeColor="text2"/>
                <w:highlight w:val="green"/>
              </w:rPr>
            </w:pPr>
          </w:p>
        </w:tc>
      </w:tr>
    </w:tbl>
    <w:p w14:paraId="7B7C74AB" w14:textId="77777777" w:rsidR="0070038B" w:rsidRPr="0070038B" w:rsidRDefault="0070038B" w:rsidP="00182DBD">
      <w:pPr>
        <w:jc w:val="both"/>
      </w:pPr>
    </w:p>
    <w:p w14:paraId="7094C3B9" w14:textId="77777777" w:rsidR="009069C6" w:rsidRPr="009069C6" w:rsidRDefault="009069C6" w:rsidP="00182DBD">
      <w:pPr>
        <w:pStyle w:val="Titolo1"/>
        <w:jc w:val="both"/>
      </w:pPr>
      <w:r w:rsidRPr="009069C6">
        <w:t>STAKEHOLDERS ANALYSIS</w:t>
      </w:r>
    </w:p>
    <w:p w14:paraId="162576F0" w14:textId="77777777" w:rsidR="009069C6" w:rsidRPr="009069C6" w:rsidRDefault="009069C6" w:rsidP="00182DBD">
      <w:pPr>
        <w:jc w:val="both"/>
        <w:rPr>
          <w:lang w:val="en-GB"/>
        </w:rPr>
      </w:pPr>
      <w:r w:rsidRPr="009069C6">
        <w:rPr>
          <w:lang w:val="en-GB"/>
        </w:rPr>
        <w:t xml:space="preserve">A Stakeholders Analysis is the first part of Stakeholders Management. It is a useful tool to ensure a project or an initiative’s success by garnering support from and engagement by all relevant actors. Partners can use the following guide to determine the list and priority of the stakeholders they wish to involve in the project. </w:t>
      </w:r>
    </w:p>
    <w:p w14:paraId="365089DD" w14:textId="53DFC823" w:rsidR="009069C6" w:rsidRPr="009069C6" w:rsidRDefault="009069C6" w:rsidP="00182DBD">
      <w:pPr>
        <w:pStyle w:val="Title3"/>
        <w:jc w:val="both"/>
      </w:pPr>
      <w:r w:rsidRPr="009069C6">
        <w:t>A GUIDE TO STAKEHOLDERS ANALYSIS</w:t>
      </w:r>
    </w:p>
    <w:p w14:paraId="4AC5B15C" w14:textId="77777777" w:rsidR="0070038B" w:rsidRDefault="009069C6" w:rsidP="00182DBD">
      <w:pPr>
        <w:jc w:val="both"/>
        <w:rPr>
          <w:lang w:val="en-GB"/>
        </w:rPr>
      </w:pPr>
      <w:r w:rsidRPr="009069C6">
        <w:rPr>
          <w:lang w:val="en-GB"/>
        </w:rPr>
        <w:t>1.</w:t>
      </w:r>
      <w:r w:rsidRPr="009069C6">
        <w:rPr>
          <w:lang w:val="en-GB"/>
        </w:rPr>
        <w:tab/>
        <w:t>Identify local/regional/national/European sta</w:t>
      </w:r>
      <w:r w:rsidR="0070038B">
        <w:rPr>
          <w:lang w:val="en-GB"/>
        </w:rPr>
        <w:t>keholders relevant to STARLIGHT</w:t>
      </w:r>
    </w:p>
    <w:p w14:paraId="1D31FA9A" w14:textId="77777777" w:rsidR="0070038B" w:rsidRDefault="009069C6" w:rsidP="00182DBD">
      <w:pPr>
        <w:pStyle w:val="Paragrafoelenco"/>
        <w:numPr>
          <w:ilvl w:val="0"/>
          <w:numId w:val="8"/>
        </w:numPr>
        <w:jc w:val="both"/>
        <w:rPr>
          <w:lang w:val="en-GB"/>
        </w:rPr>
      </w:pPr>
      <w:r w:rsidRPr="0070038B">
        <w:rPr>
          <w:lang w:val="en-GB"/>
        </w:rPr>
        <w:t>Actors who will benefit from the project (e.g. young individuals (18-30) with interest in the dark skies tourism, local administrations and small-medium enterprises (SMEs), especially the ones connected to tourism</w:t>
      </w:r>
    </w:p>
    <w:p w14:paraId="2167BA2B" w14:textId="77777777" w:rsidR="0070038B" w:rsidRDefault="009069C6" w:rsidP="00182DBD">
      <w:pPr>
        <w:pStyle w:val="Paragrafoelenco"/>
        <w:numPr>
          <w:ilvl w:val="0"/>
          <w:numId w:val="8"/>
        </w:numPr>
        <w:jc w:val="both"/>
        <w:rPr>
          <w:lang w:val="en-GB"/>
        </w:rPr>
      </w:pPr>
      <w:r w:rsidRPr="0070038B">
        <w:rPr>
          <w:lang w:val="en-GB"/>
        </w:rPr>
        <w:t xml:space="preserve">Actors who will be affected from the project (communities where dark skies tourism can be </w:t>
      </w:r>
      <w:proofErr w:type="spellStart"/>
      <w:r w:rsidRPr="0070038B">
        <w:rPr>
          <w:lang w:val="en-GB"/>
        </w:rPr>
        <w:t>developped</w:t>
      </w:r>
      <w:proofErr w:type="spellEnd"/>
      <w:r w:rsidRPr="0070038B">
        <w:rPr>
          <w:lang w:val="en-GB"/>
        </w:rPr>
        <w:t>)</w:t>
      </w:r>
    </w:p>
    <w:p w14:paraId="235DBD65" w14:textId="77777777" w:rsidR="009069C6" w:rsidRPr="0070038B" w:rsidRDefault="009069C6" w:rsidP="00182DBD">
      <w:pPr>
        <w:pStyle w:val="Paragrafoelenco"/>
        <w:numPr>
          <w:ilvl w:val="0"/>
          <w:numId w:val="8"/>
        </w:numPr>
        <w:jc w:val="both"/>
        <w:rPr>
          <w:lang w:val="en-GB"/>
        </w:rPr>
      </w:pPr>
      <w:r w:rsidRPr="0070038B">
        <w:rPr>
          <w:lang w:val="en-GB"/>
        </w:rPr>
        <w:t xml:space="preserve">Actors who want the project to succeed (local authorities, NGOs, participants, training providers). </w:t>
      </w:r>
    </w:p>
    <w:p w14:paraId="5E3780E4" w14:textId="77777777" w:rsidR="009069C6" w:rsidRDefault="009069C6" w:rsidP="00182DBD">
      <w:pPr>
        <w:jc w:val="both"/>
        <w:rPr>
          <w:lang w:val="en-GB"/>
        </w:rPr>
      </w:pPr>
      <w:r w:rsidRPr="009069C6">
        <w:rPr>
          <w:lang w:val="en-GB"/>
        </w:rPr>
        <w:lastRenderedPageBreak/>
        <w:t>2.</w:t>
      </w:r>
      <w:r w:rsidRPr="009069C6">
        <w:rPr>
          <w:lang w:val="en-GB"/>
        </w:rPr>
        <w:tab/>
        <w:t>Prioritise stakeholders.</w:t>
      </w:r>
    </w:p>
    <w:p w14:paraId="12588352" w14:textId="77777777" w:rsidR="009069C6" w:rsidRDefault="009069C6" w:rsidP="00182DBD">
      <w:pPr>
        <w:pStyle w:val="Paragrafoelenco"/>
        <w:numPr>
          <w:ilvl w:val="0"/>
          <w:numId w:val="9"/>
        </w:numPr>
        <w:jc w:val="both"/>
        <w:rPr>
          <w:lang w:val="en-GB"/>
        </w:rPr>
      </w:pPr>
      <w:r w:rsidRPr="0070038B">
        <w:rPr>
          <w:lang w:val="en-GB"/>
        </w:rPr>
        <w:t>Create a Power/Interest Grid for stakeholder prioritisation.</w:t>
      </w:r>
    </w:p>
    <w:p w14:paraId="68B2A81E" w14:textId="77777777" w:rsidR="0070038B" w:rsidRPr="0070038B" w:rsidRDefault="0070038B" w:rsidP="00182DBD">
      <w:pPr>
        <w:ind w:left="-284"/>
        <w:jc w:val="both"/>
        <w:rPr>
          <w:lang w:val="en-GB"/>
        </w:rPr>
      </w:pPr>
      <w:r>
        <w:rPr>
          <w:noProof/>
          <w:lang w:eastAsia="it-IT"/>
        </w:rPr>
        <w:drawing>
          <wp:inline distT="0" distB="0" distL="0" distR="0" wp14:anchorId="5FE9D9F0" wp14:editId="295AC3DA">
            <wp:extent cx="6652260" cy="3514547"/>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59194" cy="3518210"/>
                    </a:xfrm>
                    <a:prstGeom prst="rect">
                      <a:avLst/>
                    </a:prstGeom>
                    <a:noFill/>
                  </pic:spPr>
                </pic:pic>
              </a:graphicData>
            </a:graphic>
          </wp:inline>
        </w:drawing>
      </w:r>
    </w:p>
    <w:p w14:paraId="28E8841B" w14:textId="77777777" w:rsidR="009069C6" w:rsidRPr="009069C6" w:rsidRDefault="009069C6" w:rsidP="00182DBD">
      <w:pPr>
        <w:spacing w:before="120"/>
        <w:jc w:val="both"/>
        <w:rPr>
          <w:lang w:val="en-GB"/>
        </w:rPr>
      </w:pPr>
      <w:r w:rsidRPr="009069C6">
        <w:rPr>
          <w:lang w:val="en-GB"/>
        </w:rPr>
        <w:t>3.</w:t>
      </w:r>
      <w:r w:rsidRPr="009069C6">
        <w:rPr>
          <w:lang w:val="en-GB"/>
        </w:rPr>
        <w:tab/>
        <w:t xml:space="preserve">Understand your key stakeholders. </w:t>
      </w:r>
    </w:p>
    <w:p w14:paraId="7B20C749" w14:textId="77777777" w:rsidR="0070038B" w:rsidRDefault="009069C6" w:rsidP="00182DBD">
      <w:pPr>
        <w:pStyle w:val="Paragrafoelenco"/>
        <w:numPr>
          <w:ilvl w:val="0"/>
          <w:numId w:val="11"/>
        </w:numPr>
        <w:jc w:val="both"/>
        <w:rPr>
          <w:lang w:val="en-GB"/>
        </w:rPr>
      </w:pPr>
      <w:r w:rsidRPr="0070038B">
        <w:rPr>
          <w:lang w:val="en-GB"/>
        </w:rPr>
        <w:t>Colour-code stakeholders in advocates, blockers and neutrals.</w:t>
      </w:r>
    </w:p>
    <w:p w14:paraId="338A46AA" w14:textId="77777777" w:rsidR="0070038B" w:rsidRDefault="009069C6" w:rsidP="00182DBD">
      <w:pPr>
        <w:pStyle w:val="Paragrafoelenco"/>
        <w:numPr>
          <w:ilvl w:val="0"/>
          <w:numId w:val="11"/>
        </w:numPr>
        <w:jc w:val="both"/>
        <w:rPr>
          <w:lang w:val="en-GB"/>
        </w:rPr>
      </w:pPr>
      <w:r w:rsidRPr="0070038B">
        <w:rPr>
          <w:lang w:val="en-GB"/>
        </w:rPr>
        <w:t>Issues to consider before colour-coding each stakeholder.</w:t>
      </w:r>
    </w:p>
    <w:p w14:paraId="5AC5A712" w14:textId="77777777" w:rsidR="0070038B" w:rsidRDefault="009069C6" w:rsidP="00182DBD">
      <w:pPr>
        <w:pStyle w:val="Paragrafoelenco"/>
        <w:numPr>
          <w:ilvl w:val="0"/>
          <w:numId w:val="12"/>
        </w:numPr>
        <w:jc w:val="both"/>
        <w:rPr>
          <w:lang w:val="en-GB"/>
        </w:rPr>
      </w:pPr>
      <w:r w:rsidRPr="0070038B">
        <w:rPr>
          <w:lang w:val="en-GB"/>
        </w:rPr>
        <w:t>How do they view your organisation?</w:t>
      </w:r>
    </w:p>
    <w:p w14:paraId="6BA74A08" w14:textId="77777777" w:rsidR="0070038B" w:rsidRDefault="009069C6" w:rsidP="00182DBD">
      <w:pPr>
        <w:pStyle w:val="Paragrafoelenco"/>
        <w:numPr>
          <w:ilvl w:val="0"/>
          <w:numId w:val="12"/>
        </w:numPr>
        <w:jc w:val="both"/>
        <w:rPr>
          <w:lang w:val="en-GB"/>
        </w:rPr>
      </w:pPr>
      <w:r w:rsidRPr="0070038B">
        <w:rPr>
          <w:lang w:val="en-GB"/>
        </w:rPr>
        <w:t>How do they view STARLIGHT?</w:t>
      </w:r>
    </w:p>
    <w:p w14:paraId="0BD015B6" w14:textId="77777777" w:rsidR="0070038B" w:rsidRDefault="009069C6" w:rsidP="00182DBD">
      <w:pPr>
        <w:pStyle w:val="Paragrafoelenco"/>
        <w:numPr>
          <w:ilvl w:val="0"/>
          <w:numId w:val="12"/>
        </w:numPr>
        <w:jc w:val="both"/>
        <w:rPr>
          <w:lang w:val="en-GB"/>
        </w:rPr>
      </w:pPr>
      <w:r w:rsidRPr="0070038B">
        <w:rPr>
          <w:lang w:val="en-GB"/>
        </w:rPr>
        <w:t>Who can be influenced by their opinion?</w:t>
      </w:r>
    </w:p>
    <w:p w14:paraId="48DDA3E2" w14:textId="77777777" w:rsidR="009069C6" w:rsidRPr="0070038B" w:rsidRDefault="009069C6" w:rsidP="00182DBD">
      <w:pPr>
        <w:pStyle w:val="Paragrafoelenco"/>
        <w:numPr>
          <w:ilvl w:val="0"/>
          <w:numId w:val="12"/>
        </w:numPr>
        <w:jc w:val="both"/>
        <w:rPr>
          <w:lang w:val="en-GB"/>
        </w:rPr>
      </w:pPr>
      <w:r w:rsidRPr="0070038B">
        <w:rPr>
          <w:lang w:val="en-GB"/>
        </w:rPr>
        <w:t>What can they get out of this project?</w:t>
      </w:r>
    </w:p>
    <w:p w14:paraId="79E4FADA" w14:textId="77777777" w:rsidR="009069C6" w:rsidRDefault="009069C6" w:rsidP="00182DBD">
      <w:pPr>
        <w:pStyle w:val="Title3"/>
        <w:jc w:val="both"/>
      </w:pPr>
      <w:r w:rsidRPr="009069C6">
        <w:t xml:space="preserve">MAPPING OF STAKEHOLDERS </w:t>
      </w:r>
    </w:p>
    <w:p w14:paraId="607870A8" w14:textId="77777777" w:rsidR="0070038B" w:rsidRPr="009069C6" w:rsidRDefault="00364054" w:rsidP="00182DBD">
      <w:pPr>
        <w:pStyle w:val="Titolo1"/>
        <w:numPr>
          <w:ilvl w:val="0"/>
          <w:numId w:val="0"/>
        </w:numPr>
        <w:jc w:val="center"/>
      </w:pPr>
      <w:r>
        <w:rPr>
          <w:noProof/>
          <w:lang w:val="it-IT" w:eastAsia="it-IT"/>
        </w:rPr>
        <w:drawing>
          <wp:inline distT="0" distB="0" distL="0" distR="0" wp14:anchorId="1A1838BF" wp14:editId="62C76262">
            <wp:extent cx="3446146" cy="2673350"/>
            <wp:effectExtent l="0" t="0" r="1905"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1554" cy="2677545"/>
                    </a:xfrm>
                    <a:prstGeom prst="rect">
                      <a:avLst/>
                    </a:prstGeom>
                    <a:noFill/>
                  </pic:spPr>
                </pic:pic>
              </a:graphicData>
            </a:graphic>
          </wp:inline>
        </w:drawing>
      </w:r>
    </w:p>
    <w:p w14:paraId="0786D9CA" w14:textId="77777777" w:rsidR="009069C6" w:rsidRPr="009069C6" w:rsidRDefault="009069C6" w:rsidP="00182DBD">
      <w:pPr>
        <w:jc w:val="both"/>
        <w:rPr>
          <w:lang w:val="en-GB"/>
        </w:rPr>
      </w:pPr>
      <w:r w:rsidRPr="009069C6">
        <w:rPr>
          <w:lang w:val="en-GB"/>
        </w:rPr>
        <w:lastRenderedPageBreak/>
        <w:t xml:space="preserve">After conducting a preliminary </w:t>
      </w:r>
      <w:proofErr w:type="gramStart"/>
      <w:r w:rsidRPr="009069C6">
        <w:rPr>
          <w:lang w:val="en-GB"/>
        </w:rPr>
        <w:t>stakeholders</w:t>
      </w:r>
      <w:proofErr w:type="gramEnd"/>
      <w:r w:rsidRPr="009069C6">
        <w:rPr>
          <w:lang w:val="en-GB"/>
        </w:rPr>
        <w:t xml:space="preserve"> analysis – as shown above - partners will carry out mapping of local, regional, national and European organisations in order to identify early in the project the target groups, authorities, relevant organisations and businesses that will benefit from the project and respond to the project’s goals.  The mapping of stakeholders and target groups will be a continuous procedure throughout the project’s lifecycle to which all partners will contribute. </w:t>
      </w:r>
    </w:p>
    <w:p w14:paraId="5B5DDE6B" w14:textId="77777777" w:rsidR="009069C6" w:rsidRPr="009069C6" w:rsidRDefault="009069C6" w:rsidP="00182DBD">
      <w:pPr>
        <w:jc w:val="both"/>
        <w:rPr>
          <w:lang w:val="en-GB"/>
        </w:rPr>
      </w:pPr>
      <w:r w:rsidRPr="009069C6">
        <w:rPr>
          <w:lang w:val="en-GB"/>
        </w:rPr>
        <w:t xml:space="preserve">Stakeholders can include: </w:t>
      </w:r>
    </w:p>
    <w:p w14:paraId="3B2A8603"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9A0C6B">
        <w:rPr>
          <w:highlight w:val="yellow"/>
          <w:lang w:val="en-GB"/>
          <w:rPrChange w:id="38" w:author="davide loreggia" w:date="2022-05-02T18:09:00Z">
            <w:rPr>
              <w:lang w:val="en-GB"/>
            </w:rPr>
          </w:rPrChange>
        </w:rPr>
        <w:t>Relevant actors with whom partners maintain a level of communication or have cooperated in the past</w:t>
      </w:r>
      <w:r w:rsidRPr="00364054">
        <w:rPr>
          <w:lang w:val="en-GB"/>
        </w:rPr>
        <w:t xml:space="preserve"> (Vocational Educational </w:t>
      </w:r>
      <w:proofErr w:type="gramStart"/>
      <w:r w:rsidRPr="00364054">
        <w:rPr>
          <w:lang w:val="en-GB"/>
        </w:rPr>
        <w:t>Training  (</w:t>
      </w:r>
      <w:proofErr w:type="gramEnd"/>
      <w:r w:rsidRPr="00364054">
        <w:rPr>
          <w:lang w:val="en-GB"/>
        </w:rPr>
        <w:t xml:space="preserve">VET) providers, local authorities, SMEs enterprises, local newspapers/channels). </w:t>
      </w:r>
    </w:p>
    <w:p w14:paraId="69640471"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9A0C6B">
        <w:rPr>
          <w:highlight w:val="yellow"/>
          <w:lang w:val="en-GB"/>
          <w:rPrChange w:id="39" w:author="davide loreggia" w:date="2022-05-02T18:09:00Z">
            <w:rPr>
              <w:lang w:val="en-GB"/>
            </w:rPr>
          </w:rPrChange>
        </w:rPr>
        <w:t>Tourist operators already active in the sector</w:t>
      </w:r>
      <w:r w:rsidRPr="00364054">
        <w:rPr>
          <w:lang w:val="en-GB"/>
        </w:rPr>
        <w:t>. They can be entrepreneurs, employees, freelance, etc. The economic sectors include: 1) Accommodation 2) Gastronomy 3) Travel and tours 4) Destination management 5) Guiding and experience making.</w:t>
      </w:r>
    </w:p>
    <w:p w14:paraId="3D0B5DB5"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9A0C6B">
        <w:rPr>
          <w:highlight w:val="yellow"/>
          <w:lang w:val="en-GB"/>
          <w:rPrChange w:id="40" w:author="davide loreggia" w:date="2022-05-02T18:09:00Z">
            <w:rPr>
              <w:lang w:val="en-GB"/>
            </w:rPr>
          </w:rPrChange>
        </w:rPr>
        <w:t>Experts in the tourism, astronomy and Astro-tourism sectors</w:t>
      </w:r>
      <w:r w:rsidRPr="00364054">
        <w:rPr>
          <w:lang w:val="en-GB"/>
        </w:rPr>
        <w:t xml:space="preserve">. </w:t>
      </w:r>
    </w:p>
    <w:p w14:paraId="7816CFDA"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9A0C6B">
        <w:rPr>
          <w:highlight w:val="yellow"/>
          <w:lang w:val="en-GB"/>
          <w:rPrChange w:id="41" w:author="davide loreggia" w:date="2022-05-02T18:09:00Z">
            <w:rPr>
              <w:lang w:val="en-GB"/>
            </w:rPr>
          </w:rPrChange>
        </w:rPr>
        <w:t xml:space="preserve">Organisations directly working with the primary target group - which is young individuals aged 18-30 with an interest on tourism and </w:t>
      </w:r>
      <w:proofErr w:type="spellStart"/>
      <w:r w:rsidRPr="009A0C6B">
        <w:rPr>
          <w:highlight w:val="yellow"/>
          <w:lang w:val="en-GB"/>
          <w:rPrChange w:id="42" w:author="davide loreggia" w:date="2022-05-02T18:09:00Z">
            <w:rPr>
              <w:lang w:val="en-GB"/>
            </w:rPr>
          </w:rPrChange>
        </w:rPr>
        <w:t>astro</w:t>
      </w:r>
      <w:proofErr w:type="spellEnd"/>
      <w:r w:rsidRPr="009A0C6B">
        <w:rPr>
          <w:highlight w:val="yellow"/>
          <w:lang w:val="en-GB"/>
          <w:rPrChange w:id="43" w:author="davide loreggia" w:date="2022-05-02T18:09:00Z">
            <w:rPr>
              <w:lang w:val="en-GB"/>
            </w:rPr>
          </w:rPrChange>
        </w:rPr>
        <w:t>-tourism</w:t>
      </w:r>
      <w:r w:rsidRPr="00364054">
        <w:rPr>
          <w:lang w:val="en-GB"/>
        </w:rPr>
        <w:t xml:space="preserve"> - (NGOs, universities, unemployment offices, official volunteering bodies).</w:t>
      </w:r>
    </w:p>
    <w:p w14:paraId="1E30DC01"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9A0C6B">
        <w:rPr>
          <w:highlight w:val="yellow"/>
          <w:lang w:val="en-GB"/>
          <w:rPrChange w:id="44" w:author="davide loreggia" w:date="2022-05-02T18:10:00Z">
            <w:rPr>
              <w:lang w:val="en-GB"/>
            </w:rPr>
          </w:rPrChange>
        </w:rPr>
        <w:t>Associations interested in the topic of the project</w:t>
      </w:r>
      <w:r w:rsidRPr="00364054">
        <w:rPr>
          <w:lang w:val="en-GB"/>
        </w:rPr>
        <w:t xml:space="preserve"> (private and public organisations focused on tourism and/or </w:t>
      </w:r>
      <w:proofErr w:type="spellStart"/>
      <w:r w:rsidRPr="00364054">
        <w:rPr>
          <w:lang w:val="en-GB"/>
        </w:rPr>
        <w:t>astro</w:t>
      </w:r>
      <w:proofErr w:type="spellEnd"/>
      <w:r w:rsidRPr="00364054">
        <w:rPr>
          <w:lang w:val="en-GB"/>
        </w:rPr>
        <w:t>-tourism, local authorities, environmental associations, communities).</w:t>
      </w:r>
    </w:p>
    <w:p w14:paraId="5374C4F0"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9A0C6B">
        <w:rPr>
          <w:highlight w:val="yellow"/>
          <w:lang w:val="en-GB"/>
          <w:rPrChange w:id="45" w:author="davide loreggia" w:date="2022-05-02T18:10:00Z">
            <w:rPr>
              <w:lang w:val="en-GB"/>
            </w:rPr>
          </w:rPrChange>
        </w:rPr>
        <w:t>Associated partners in this project</w:t>
      </w:r>
      <w:r w:rsidRPr="00364054">
        <w:rPr>
          <w:lang w:val="en-GB"/>
        </w:rPr>
        <w:t>.</w:t>
      </w:r>
    </w:p>
    <w:p w14:paraId="41B41C54" w14:textId="77777777" w:rsidR="009069C6" w:rsidRPr="00364054" w:rsidRDefault="009069C6" w:rsidP="00182DBD">
      <w:pPr>
        <w:pStyle w:val="Paragrafoelenco"/>
        <w:numPr>
          <w:ilvl w:val="0"/>
          <w:numId w:val="13"/>
        </w:numPr>
        <w:spacing w:after="60"/>
        <w:ind w:left="714" w:hanging="357"/>
        <w:contextualSpacing w:val="0"/>
        <w:jc w:val="both"/>
        <w:rPr>
          <w:lang w:val="en-GB"/>
        </w:rPr>
      </w:pPr>
      <w:r w:rsidRPr="009A0C6B">
        <w:rPr>
          <w:highlight w:val="yellow"/>
          <w:lang w:val="en-GB"/>
          <w:rPrChange w:id="46" w:author="davide loreggia" w:date="2022-05-02T18:10:00Z">
            <w:rPr>
              <w:lang w:val="en-GB"/>
            </w:rPr>
          </w:rPrChange>
        </w:rPr>
        <w:t>Other entities that are considered relevant and beneficial to the project</w:t>
      </w:r>
      <w:r w:rsidRPr="00364054">
        <w:rPr>
          <w:lang w:val="en-GB"/>
        </w:rPr>
        <w:t xml:space="preserve">. </w:t>
      </w:r>
    </w:p>
    <w:p w14:paraId="35AFA6FF" w14:textId="77777777" w:rsidR="009069C6" w:rsidRPr="009069C6" w:rsidRDefault="009069C6" w:rsidP="00182DBD">
      <w:pPr>
        <w:spacing w:before="240"/>
        <w:jc w:val="both"/>
        <w:rPr>
          <w:lang w:val="en-GB"/>
        </w:rPr>
      </w:pPr>
      <w:r w:rsidRPr="009069C6">
        <w:rPr>
          <w:lang w:val="en-GB"/>
        </w:rPr>
        <w:t xml:space="preserve">By the end of </w:t>
      </w:r>
      <w:commentRangeStart w:id="47"/>
      <w:r w:rsidRPr="009069C6">
        <w:rPr>
          <w:lang w:val="en-GB"/>
        </w:rPr>
        <w:t xml:space="preserve">Month 5 (June 2022), </w:t>
      </w:r>
      <w:commentRangeEnd w:id="47"/>
      <w:r w:rsidR="009A0C6B">
        <w:rPr>
          <w:rStyle w:val="Rimandocommento"/>
          <w:lang w:val="en-GB"/>
        </w:rPr>
        <w:commentReference w:id="47"/>
      </w:r>
      <w:r w:rsidRPr="009069C6">
        <w:rPr>
          <w:lang w:val="en-GB"/>
        </w:rPr>
        <w:t xml:space="preserve">partners should fill out the Mapping of Stakeholders file. The file can be accessed in the shared drive, </w:t>
      </w:r>
      <w:proofErr w:type="gramStart"/>
      <w:r w:rsidRPr="009069C6">
        <w:rPr>
          <w:lang w:val="en-GB"/>
        </w:rPr>
        <w:t>here:…</w:t>
      </w:r>
      <w:proofErr w:type="gramEnd"/>
      <w:r w:rsidRPr="009069C6">
        <w:rPr>
          <w:lang w:val="en-GB"/>
        </w:rPr>
        <w:t xml:space="preserve">.Partners are advised to download the excel file and complete the mapping of stakeholders. Afterwards, partners should send the file to CSI to incorporate it in the final version of the DCP by June 30, 2022. </w:t>
      </w:r>
    </w:p>
    <w:p w14:paraId="3D193BCC" w14:textId="77777777" w:rsidR="009069C6" w:rsidRPr="009069C6" w:rsidRDefault="009069C6" w:rsidP="00182DBD">
      <w:pPr>
        <w:jc w:val="both"/>
        <w:rPr>
          <w:lang w:val="en-GB"/>
        </w:rPr>
      </w:pPr>
      <w:commentRangeStart w:id="48"/>
      <w:r w:rsidRPr="009069C6">
        <w:rPr>
          <w:lang w:val="en-GB"/>
        </w:rPr>
        <w:t>Each partner is responsible to create a network of 180 stakeholders throughout the project’s life</w:t>
      </w:r>
      <w:commentRangeEnd w:id="48"/>
      <w:r w:rsidR="00421F3C">
        <w:rPr>
          <w:rStyle w:val="Rimandocommento"/>
          <w:lang w:val="en-GB"/>
        </w:rPr>
        <w:commentReference w:id="48"/>
      </w:r>
      <w:r w:rsidRPr="009069C6">
        <w:rPr>
          <w:lang w:val="en-GB"/>
        </w:rPr>
        <w:t>.  To monitor the process of involving stakeholders, partners are advised to duplicate and update the latest version of their Mapping of Stakeholders list every 8-12 months.</w:t>
      </w:r>
    </w:p>
    <w:p w14:paraId="0C17DE2C" w14:textId="77777777" w:rsidR="009069C6" w:rsidRPr="009069C6" w:rsidRDefault="009069C6" w:rsidP="00182DBD">
      <w:pPr>
        <w:pStyle w:val="Title3"/>
        <w:jc w:val="both"/>
      </w:pPr>
      <w:r w:rsidRPr="009069C6">
        <w:t>APPING OF STAKEHOLDERS PER PARTNER</w:t>
      </w:r>
    </w:p>
    <w:p w14:paraId="0AB30864" w14:textId="77777777" w:rsidR="009069C6" w:rsidRPr="009069C6" w:rsidRDefault="009069C6" w:rsidP="00182DBD">
      <w:pPr>
        <w:jc w:val="both"/>
        <w:rPr>
          <w:lang w:val="en-GB"/>
        </w:rPr>
      </w:pPr>
      <w:r w:rsidRPr="009069C6">
        <w:rPr>
          <w:lang w:val="en-GB"/>
        </w:rPr>
        <w:t xml:space="preserve">This section will be completed once partners submit their organisation’s Mapping of Stakeholders. </w:t>
      </w:r>
    </w:p>
    <w:p w14:paraId="1155A5F8" w14:textId="77777777" w:rsidR="009069C6" w:rsidRPr="009069C6" w:rsidRDefault="009069C6" w:rsidP="00182DBD">
      <w:pPr>
        <w:pStyle w:val="Title3"/>
        <w:jc w:val="both"/>
      </w:pPr>
      <w:r w:rsidRPr="009069C6">
        <w:t>TARGET VALUES &amp; MESSAGING</w:t>
      </w:r>
    </w:p>
    <w:p w14:paraId="1DCCD311" w14:textId="77777777" w:rsidR="00364054" w:rsidRDefault="009069C6" w:rsidP="00182DBD">
      <w:pPr>
        <w:jc w:val="both"/>
        <w:rPr>
          <w:lang w:val="en-GB"/>
        </w:rPr>
      </w:pPr>
      <w:r w:rsidRPr="009069C6">
        <w:rPr>
          <w:lang w:val="en-GB"/>
        </w:rPr>
        <w:t xml:space="preserve">Each target group requires specific approaching methods and channels, reflecting a tailor-made message that will attract the interest of the potential actors into becoming actively involved in the STARLIGHT project.  Below, is the messaging encouraged to be utilised and customised further by the partners to achieve optimal participation of stakeholders in the project. The Target Values shown below refer to the total number of participants and stakeholders that must be reached with the contribution of all partners.  </w:t>
      </w:r>
    </w:p>
    <w:p w14:paraId="55CA00F3" w14:textId="7EC807B7" w:rsidR="009069C6" w:rsidRPr="00364054" w:rsidRDefault="009069C6" w:rsidP="00182DBD">
      <w:pPr>
        <w:pStyle w:val="Title4"/>
        <w:jc w:val="both"/>
      </w:pPr>
      <w:r w:rsidRPr="00364054">
        <w:t>TARGET GROUP: YOUNG VET INDIVIDUALS AND VOLUNTEERS/NGOs/ ASSOCIATIONS</w:t>
      </w:r>
    </w:p>
    <w:p w14:paraId="419358F2" w14:textId="77777777" w:rsidR="009069C6" w:rsidRPr="009069C6" w:rsidRDefault="009069C6" w:rsidP="00182DBD">
      <w:pPr>
        <w:jc w:val="both"/>
        <w:rPr>
          <w:lang w:val="en-GB"/>
        </w:rPr>
      </w:pPr>
      <w:r w:rsidRPr="009069C6">
        <w:rPr>
          <w:lang w:val="en-GB"/>
        </w:rPr>
        <w:t xml:space="preserve">Young individuals aged between 18 and 30 years consist of the primary target group of the STARLIGHT project as they will be the ones benefitting the most by the conclusion of the project in terms of practical experience, transnational discussion, knowledge and skills attained. NGOs and associations that work in the field of civil </w:t>
      </w:r>
      <w:r w:rsidRPr="009069C6">
        <w:rPr>
          <w:lang w:val="en-GB"/>
        </w:rPr>
        <w:lastRenderedPageBreak/>
        <w:t xml:space="preserve">protection are a primary channel to intercept the main target group and involve them in the training programme while they can provide EFEPs with job opportunities. </w:t>
      </w:r>
    </w:p>
    <w:p w14:paraId="34982C09" w14:textId="76DDF632" w:rsidR="009069C6" w:rsidRPr="009069C6" w:rsidRDefault="009069C6" w:rsidP="00182DBD">
      <w:pPr>
        <w:jc w:val="both"/>
        <w:rPr>
          <w:lang w:val="en-GB"/>
        </w:rPr>
      </w:pPr>
      <w:commentRangeStart w:id="49"/>
      <w:r w:rsidRPr="009069C6">
        <w:rPr>
          <w:lang w:val="en-GB"/>
        </w:rPr>
        <w:t xml:space="preserve">Each partner must approve the participation of 10 participants that will </w:t>
      </w:r>
      <w:del w:id="50" w:author="davide loreggia" w:date="2022-05-03T12:19:00Z">
        <w:r w:rsidRPr="009069C6" w:rsidDel="00BF45A4">
          <w:rPr>
            <w:lang w:val="en-GB"/>
          </w:rPr>
          <w:delText xml:space="preserve">attend </w:delText>
        </w:r>
      </w:del>
      <w:r w:rsidRPr="009069C6">
        <w:rPr>
          <w:lang w:val="en-GB"/>
        </w:rPr>
        <w:t>participate to a hackathon to produce an innovative business, build an experience boxes to be sold to tourists and, finally learn how to tell the story of our skies and transform this into a job opportunity</w:t>
      </w:r>
      <w:commentRangeEnd w:id="49"/>
      <w:r w:rsidR="00BF45A4">
        <w:rPr>
          <w:rStyle w:val="Rimandocommento"/>
          <w:lang w:val="en-GB"/>
        </w:rPr>
        <w:commentReference w:id="49"/>
      </w:r>
      <w:r w:rsidRPr="009069C6">
        <w:rPr>
          <w:lang w:val="en-GB"/>
        </w:rPr>
        <w:t xml:space="preserve">. They will participate to webinars and three 5 days intensive Schools in Bulgaria, Italy and Spain.  </w:t>
      </w:r>
    </w:p>
    <w:p w14:paraId="4CDE188E" w14:textId="77777777" w:rsidR="009069C6" w:rsidRPr="009069C6" w:rsidRDefault="009069C6" w:rsidP="00182DBD">
      <w:pPr>
        <w:jc w:val="both"/>
        <w:rPr>
          <w:lang w:val="en-GB"/>
        </w:rPr>
      </w:pPr>
      <w:r w:rsidRPr="009069C6">
        <w:rPr>
          <w:lang w:val="en-GB"/>
        </w:rPr>
        <w:t>TARGET VALUE: 60</w:t>
      </w:r>
    </w:p>
    <w:p w14:paraId="7F60DDC4" w14:textId="77777777" w:rsidR="009069C6" w:rsidRPr="009069C6" w:rsidRDefault="009069C6" w:rsidP="00182DBD">
      <w:pPr>
        <w:ind w:firstLine="708"/>
        <w:jc w:val="both"/>
      </w:pPr>
      <w:r w:rsidRPr="009069C6">
        <w:t>MESSAGING</w:t>
      </w:r>
    </w:p>
    <w:p w14:paraId="4228B4C5" w14:textId="77777777" w:rsidR="00364054" w:rsidRDefault="009069C6" w:rsidP="00182DBD">
      <w:pPr>
        <w:pStyle w:val="Paragrafoelenco"/>
        <w:numPr>
          <w:ilvl w:val="1"/>
          <w:numId w:val="13"/>
        </w:numPr>
        <w:jc w:val="both"/>
        <w:rPr>
          <w:lang w:val="en-GB"/>
        </w:rPr>
      </w:pPr>
      <w:commentRangeStart w:id="51"/>
      <w:r w:rsidRPr="00364054">
        <w:rPr>
          <w:lang w:val="en-GB"/>
        </w:rPr>
        <w:t>Interested in civil planning/emergency management? PERCEPTION will provide you with the competences required to become an Evaluator and Facilitator on Emergency Planning</w:t>
      </w:r>
    </w:p>
    <w:p w14:paraId="2EABBA1E" w14:textId="77777777" w:rsidR="009069C6" w:rsidRPr="00364054" w:rsidRDefault="009069C6" w:rsidP="00182DBD">
      <w:pPr>
        <w:pStyle w:val="Paragrafoelenco"/>
        <w:numPr>
          <w:ilvl w:val="1"/>
          <w:numId w:val="13"/>
        </w:numPr>
        <w:jc w:val="both"/>
        <w:rPr>
          <w:lang w:val="en-GB"/>
        </w:rPr>
      </w:pPr>
      <w:r w:rsidRPr="00364054">
        <w:rPr>
          <w:lang w:val="en-GB"/>
        </w:rPr>
        <w:t xml:space="preserve">Do you want to transform your interest in civil protection into a career opportunity? PERCEPTION will provide an immersive, hands-on </w:t>
      </w:r>
      <w:proofErr w:type="gramStart"/>
      <w:r w:rsidRPr="00364054">
        <w:rPr>
          <w:lang w:val="en-GB"/>
        </w:rPr>
        <w:t>training ,</w:t>
      </w:r>
      <w:proofErr w:type="gramEnd"/>
      <w:r w:rsidRPr="00364054">
        <w:rPr>
          <w:lang w:val="en-GB"/>
        </w:rPr>
        <w:t xml:space="preserve"> including local class lessons, transnational virtual exchanges, a webinar (piloting course) and a final ten-day Summer School in Italy in June 2023. </w:t>
      </w:r>
    </w:p>
    <w:p w14:paraId="0D0FCE7E" w14:textId="77777777" w:rsidR="009069C6" w:rsidRPr="00364054" w:rsidRDefault="009069C6" w:rsidP="00182DBD">
      <w:pPr>
        <w:pStyle w:val="Paragrafoelenco"/>
        <w:numPr>
          <w:ilvl w:val="1"/>
          <w:numId w:val="13"/>
        </w:numPr>
        <w:jc w:val="both"/>
        <w:rPr>
          <w:lang w:val="en-GB"/>
        </w:rPr>
      </w:pPr>
      <w:r w:rsidRPr="00364054">
        <w:rPr>
          <w:lang w:val="en-GB"/>
        </w:rPr>
        <w:t xml:space="preserve">Evaluators and Facilitators on Emergency Planning will act as a link between enterprises and public bodies and will be fully aware of civil protection plans application and safety measures in enterprises/facilities located in risk areas. </w:t>
      </w:r>
      <w:commentRangeEnd w:id="51"/>
      <w:r w:rsidR="00BF45A4">
        <w:rPr>
          <w:rStyle w:val="Rimandocommento"/>
          <w:lang w:val="en-GB"/>
        </w:rPr>
        <w:commentReference w:id="51"/>
      </w:r>
    </w:p>
    <w:p w14:paraId="32717717" w14:textId="77777777" w:rsidR="009069C6" w:rsidRPr="009069C6" w:rsidRDefault="009069C6" w:rsidP="00182DBD">
      <w:pPr>
        <w:pStyle w:val="Title4"/>
        <w:jc w:val="both"/>
      </w:pPr>
      <w:r w:rsidRPr="009069C6">
        <w:t>TARGET GROUP: TOURIST OPERATORS ALREADY ACTIVE IN THE SECTOR.</w:t>
      </w:r>
    </w:p>
    <w:p w14:paraId="45F2737D" w14:textId="77777777" w:rsidR="009069C6" w:rsidRPr="009069C6" w:rsidRDefault="009069C6" w:rsidP="00182DBD">
      <w:pPr>
        <w:jc w:val="both"/>
        <w:rPr>
          <w:lang w:val="en-GB"/>
        </w:rPr>
      </w:pPr>
      <w:r w:rsidRPr="009069C6">
        <w:rPr>
          <w:lang w:val="en-GB"/>
        </w:rPr>
        <w:t xml:space="preserve">Tourist operators already active in the sector. </w:t>
      </w:r>
    </w:p>
    <w:p w14:paraId="01455CDA" w14:textId="77777777" w:rsidR="009069C6" w:rsidRPr="009069C6" w:rsidRDefault="009069C6" w:rsidP="00182DBD">
      <w:pPr>
        <w:jc w:val="both"/>
        <w:rPr>
          <w:lang w:val="en-GB"/>
        </w:rPr>
      </w:pPr>
      <w:commentRangeStart w:id="52"/>
      <w:r w:rsidRPr="009069C6">
        <w:rPr>
          <w:lang w:val="en-GB"/>
        </w:rPr>
        <w:t xml:space="preserve">They can be entrepreneurs, employees, freelance, etc. The economic sectors include: </w:t>
      </w:r>
    </w:p>
    <w:p w14:paraId="5D07D3E3" w14:textId="77777777" w:rsidR="00364054" w:rsidRDefault="009069C6" w:rsidP="00182DBD">
      <w:pPr>
        <w:pStyle w:val="Paragrafoelenco"/>
        <w:numPr>
          <w:ilvl w:val="0"/>
          <w:numId w:val="14"/>
        </w:numPr>
        <w:jc w:val="both"/>
        <w:rPr>
          <w:lang w:val="en-GB"/>
        </w:rPr>
      </w:pPr>
      <w:r w:rsidRPr="00364054">
        <w:rPr>
          <w:lang w:val="en-GB"/>
        </w:rPr>
        <w:t xml:space="preserve">Accommodation </w:t>
      </w:r>
    </w:p>
    <w:p w14:paraId="10588A41" w14:textId="77777777" w:rsidR="00364054" w:rsidRDefault="009069C6" w:rsidP="00182DBD">
      <w:pPr>
        <w:pStyle w:val="Paragrafoelenco"/>
        <w:numPr>
          <w:ilvl w:val="0"/>
          <w:numId w:val="14"/>
        </w:numPr>
        <w:jc w:val="both"/>
        <w:rPr>
          <w:lang w:val="en-GB"/>
        </w:rPr>
      </w:pPr>
      <w:r w:rsidRPr="00364054">
        <w:rPr>
          <w:lang w:val="en-GB"/>
        </w:rPr>
        <w:t xml:space="preserve">Gastronomy </w:t>
      </w:r>
    </w:p>
    <w:p w14:paraId="2FBC95F0" w14:textId="77777777" w:rsidR="00364054" w:rsidRDefault="009069C6" w:rsidP="00182DBD">
      <w:pPr>
        <w:pStyle w:val="Paragrafoelenco"/>
        <w:numPr>
          <w:ilvl w:val="0"/>
          <w:numId w:val="14"/>
        </w:numPr>
        <w:jc w:val="both"/>
        <w:rPr>
          <w:lang w:val="en-GB"/>
        </w:rPr>
      </w:pPr>
      <w:r w:rsidRPr="00364054">
        <w:rPr>
          <w:lang w:val="en-GB"/>
        </w:rPr>
        <w:t xml:space="preserve">Travel and tours </w:t>
      </w:r>
    </w:p>
    <w:p w14:paraId="70D0E61C" w14:textId="77777777" w:rsidR="00364054" w:rsidRDefault="009069C6" w:rsidP="00182DBD">
      <w:pPr>
        <w:pStyle w:val="Paragrafoelenco"/>
        <w:numPr>
          <w:ilvl w:val="0"/>
          <w:numId w:val="14"/>
        </w:numPr>
        <w:jc w:val="both"/>
        <w:rPr>
          <w:lang w:val="en-GB"/>
        </w:rPr>
      </w:pPr>
      <w:r w:rsidRPr="00364054">
        <w:rPr>
          <w:lang w:val="en-GB"/>
        </w:rPr>
        <w:t xml:space="preserve">Destination management </w:t>
      </w:r>
    </w:p>
    <w:p w14:paraId="1918BCC8" w14:textId="77777777" w:rsidR="009069C6" w:rsidRPr="00364054" w:rsidRDefault="009069C6" w:rsidP="00182DBD">
      <w:pPr>
        <w:pStyle w:val="Paragrafoelenco"/>
        <w:numPr>
          <w:ilvl w:val="0"/>
          <w:numId w:val="14"/>
        </w:numPr>
        <w:jc w:val="both"/>
        <w:rPr>
          <w:lang w:val="en-GB"/>
        </w:rPr>
      </w:pPr>
      <w:r w:rsidRPr="00364054">
        <w:rPr>
          <w:lang w:val="en-GB"/>
        </w:rPr>
        <w:t>Guiding and experience making.</w:t>
      </w:r>
    </w:p>
    <w:p w14:paraId="650EFAD4" w14:textId="77777777" w:rsidR="009069C6" w:rsidRPr="009069C6" w:rsidRDefault="009069C6" w:rsidP="00182DBD">
      <w:pPr>
        <w:jc w:val="both"/>
        <w:rPr>
          <w:lang w:val="en-GB"/>
        </w:rPr>
      </w:pPr>
      <w:r w:rsidRPr="009069C6">
        <w:rPr>
          <w:lang w:val="en-GB"/>
        </w:rPr>
        <w:t>TARGET VALUE: 5,000</w:t>
      </w:r>
    </w:p>
    <w:p w14:paraId="0AB97D5F" w14:textId="77777777" w:rsidR="00364054" w:rsidRDefault="009069C6" w:rsidP="00182DBD">
      <w:pPr>
        <w:ind w:firstLine="708"/>
        <w:jc w:val="both"/>
        <w:rPr>
          <w:lang w:val="en-GB"/>
        </w:rPr>
      </w:pPr>
      <w:r w:rsidRPr="009069C6">
        <w:rPr>
          <w:lang w:val="en-GB"/>
        </w:rPr>
        <w:t>MESSAGING</w:t>
      </w:r>
    </w:p>
    <w:p w14:paraId="090B5DA3" w14:textId="77777777" w:rsidR="009069C6" w:rsidRPr="00364054" w:rsidRDefault="009069C6" w:rsidP="00182DBD">
      <w:pPr>
        <w:pStyle w:val="Paragrafoelenco"/>
        <w:numPr>
          <w:ilvl w:val="1"/>
          <w:numId w:val="13"/>
        </w:numPr>
        <w:jc w:val="both"/>
        <w:rPr>
          <w:lang w:val="en-GB"/>
        </w:rPr>
      </w:pPr>
      <w:r w:rsidRPr="00364054">
        <w:rPr>
          <w:lang w:val="en-GB"/>
        </w:rPr>
        <w:t xml:space="preserve">PERCEPTION’s success relies on the gained experience and knowledge of professionals working in the emergency and   risk management sector. Mentors’ active involvement in the project will ensure that a comprehensive EFEP is developed, by incorporating and overcoming social and procedural challenges in the </w:t>
      </w:r>
      <w:proofErr w:type="gramStart"/>
      <w:r w:rsidRPr="00364054">
        <w:rPr>
          <w:lang w:val="en-GB"/>
        </w:rPr>
        <w:t>development  of</w:t>
      </w:r>
      <w:proofErr w:type="gramEnd"/>
      <w:r w:rsidRPr="00364054">
        <w:rPr>
          <w:lang w:val="en-GB"/>
        </w:rPr>
        <w:t xml:space="preserve"> the project’s deliverables. </w:t>
      </w:r>
    </w:p>
    <w:p w14:paraId="1413EB91" w14:textId="77777777" w:rsidR="009069C6" w:rsidRPr="00364054" w:rsidRDefault="009069C6" w:rsidP="00182DBD">
      <w:pPr>
        <w:pStyle w:val="Paragrafoelenco"/>
        <w:numPr>
          <w:ilvl w:val="1"/>
          <w:numId w:val="13"/>
        </w:numPr>
        <w:jc w:val="both"/>
        <w:rPr>
          <w:lang w:val="en-GB"/>
        </w:rPr>
      </w:pPr>
      <w:r w:rsidRPr="00364054">
        <w:rPr>
          <w:lang w:val="en-GB"/>
        </w:rPr>
        <w:t xml:space="preserve">Through a mentor-learner approach, PERCEPTION provides the opportunity to emergency management professionals to become involved, guide and advise the next generation of experts in their sector. </w:t>
      </w:r>
      <w:commentRangeEnd w:id="52"/>
      <w:r w:rsidR="00BF45A4">
        <w:rPr>
          <w:rStyle w:val="Rimandocommento"/>
          <w:lang w:val="en-GB"/>
        </w:rPr>
        <w:commentReference w:id="52"/>
      </w:r>
    </w:p>
    <w:p w14:paraId="5B40D9BD" w14:textId="77777777" w:rsidR="009069C6" w:rsidRPr="009069C6" w:rsidRDefault="009069C6" w:rsidP="00182DBD">
      <w:pPr>
        <w:pStyle w:val="Title4"/>
        <w:jc w:val="both"/>
      </w:pPr>
      <w:r w:rsidRPr="009069C6">
        <w:t>TARGET GROUP: ENTERPRISES AND BUSINESSES IN CIVIL PROTECTION PLANNING</w:t>
      </w:r>
    </w:p>
    <w:p w14:paraId="61EE0D1C" w14:textId="77777777" w:rsidR="009069C6" w:rsidRPr="009069C6" w:rsidRDefault="009069C6" w:rsidP="00182DBD">
      <w:pPr>
        <w:jc w:val="both"/>
        <w:rPr>
          <w:lang w:val="en-GB"/>
        </w:rPr>
      </w:pPr>
      <w:commentRangeStart w:id="53"/>
      <w:r w:rsidRPr="009069C6">
        <w:rPr>
          <w:lang w:val="en-GB"/>
        </w:rPr>
        <w:t xml:space="preserve">This target group’s importance lies to the creation of job opportunities for EFEPs, as well as in providing their insight in terms of competences required for young individuals to enter the labour market as certified EFEPS. </w:t>
      </w:r>
    </w:p>
    <w:p w14:paraId="0479E921" w14:textId="77777777" w:rsidR="009069C6" w:rsidRPr="009069C6" w:rsidRDefault="009069C6" w:rsidP="00182DBD">
      <w:pPr>
        <w:jc w:val="both"/>
        <w:rPr>
          <w:lang w:val="en-GB"/>
        </w:rPr>
      </w:pPr>
      <w:r w:rsidRPr="009069C6">
        <w:rPr>
          <w:lang w:val="en-GB"/>
        </w:rPr>
        <w:t>TARGET VALUE: 500</w:t>
      </w:r>
    </w:p>
    <w:p w14:paraId="53F1576D" w14:textId="77777777" w:rsidR="009069C6" w:rsidRPr="009069C6" w:rsidRDefault="009069C6" w:rsidP="00182DBD">
      <w:pPr>
        <w:ind w:firstLine="708"/>
        <w:jc w:val="both"/>
        <w:rPr>
          <w:lang w:val="en-GB"/>
        </w:rPr>
      </w:pPr>
      <w:r w:rsidRPr="009069C6">
        <w:rPr>
          <w:lang w:val="en-GB"/>
        </w:rPr>
        <w:lastRenderedPageBreak/>
        <w:t>MESSAGING</w:t>
      </w:r>
    </w:p>
    <w:p w14:paraId="6CB3D287" w14:textId="77777777" w:rsidR="009069C6" w:rsidRPr="00364054" w:rsidRDefault="009069C6" w:rsidP="00182DBD">
      <w:pPr>
        <w:pStyle w:val="Paragrafoelenco"/>
        <w:numPr>
          <w:ilvl w:val="1"/>
          <w:numId w:val="13"/>
        </w:numPr>
        <w:jc w:val="both"/>
        <w:rPr>
          <w:lang w:val="en-GB"/>
        </w:rPr>
      </w:pPr>
      <w:r w:rsidRPr="00364054">
        <w:rPr>
          <w:lang w:val="en-GB"/>
        </w:rPr>
        <w:t xml:space="preserve">The field of the </w:t>
      </w:r>
      <w:proofErr w:type="gramStart"/>
      <w:r w:rsidRPr="00364054">
        <w:rPr>
          <w:lang w:val="en-GB"/>
        </w:rPr>
        <w:t>emergency  management</w:t>
      </w:r>
      <w:proofErr w:type="gramEnd"/>
      <w:r w:rsidRPr="00364054">
        <w:rPr>
          <w:lang w:val="en-GB"/>
        </w:rPr>
        <w:t xml:space="preserve"> is an ever-changing and an ever-demanding sector to work in. The COVID-19 pandemic has exacerbated already existing inefficiencies in crisis preparedness, and highlighted how proper management is an indispensable part of proper emergency response and collaboration between private and public entities. </w:t>
      </w:r>
    </w:p>
    <w:p w14:paraId="49A06E64" w14:textId="77777777" w:rsidR="009069C6" w:rsidRPr="00364054" w:rsidRDefault="009069C6" w:rsidP="00182DBD">
      <w:pPr>
        <w:pStyle w:val="Paragrafoelenco"/>
        <w:numPr>
          <w:ilvl w:val="1"/>
          <w:numId w:val="13"/>
        </w:numPr>
        <w:jc w:val="both"/>
        <w:rPr>
          <w:lang w:val="en-GB"/>
        </w:rPr>
      </w:pPr>
      <w:r w:rsidRPr="00364054">
        <w:rPr>
          <w:lang w:val="en-GB"/>
        </w:rPr>
        <w:t xml:space="preserve">PERCPETION invites enterprises and businesses directly or indirectly involved in the civil protection planning sector to join our efforts to enhance preparedness and response in times of crises, through the development and eventual deployment of EFEPs on the ground.   </w:t>
      </w:r>
      <w:commentRangeEnd w:id="53"/>
      <w:r w:rsidR="00BF45A4">
        <w:rPr>
          <w:rStyle w:val="Rimandocommento"/>
          <w:lang w:val="en-GB"/>
        </w:rPr>
        <w:commentReference w:id="53"/>
      </w:r>
    </w:p>
    <w:p w14:paraId="2AB7DB28" w14:textId="77777777" w:rsidR="009069C6" w:rsidRPr="009069C6" w:rsidRDefault="009069C6" w:rsidP="00182DBD">
      <w:pPr>
        <w:pStyle w:val="Title4"/>
        <w:jc w:val="both"/>
      </w:pPr>
      <w:r w:rsidRPr="009069C6">
        <w:t>TARGET GROUP: TERRITORIAL BODIES, MUNICIPALITIES, LOCAL AUTHORITIES</w:t>
      </w:r>
    </w:p>
    <w:p w14:paraId="6A5F456D" w14:textId="77777777" w:rsidR="009069C6" w:rsidRPr="009069C6" w:rsidRDefault="009069C6" w:rsidP="00182DBD">
      <w:pPr>
        <w:jc w:val="both"/>
        <w:rPr>
          <w:lang w:val="en-GB"/>
        </w:rPr>
      </w:pPr>
      <w:commentRangeStart w:id="54"/>
      <w:r w:rsidRPr="009069C6">
        <w:rPr>
          <w:lang w:val="en-GB"/>
        </w:rPr>
        <w:t xml:space="preserve">This target group serves multifaceted aims of PERCEPTION. Municipalities, territorial bodies and local authorities will be involved as potential employers or contractors providing job opportunities to EFEPs. They can also utilise the project results by receiving access to findings and case studies analyses such as action plans, while they will also be addressed as policy makers to produce effective emergency management approaches in the civil planning in their areas of operations. </w:t>
      </w:r>
    </w:p>
    <w:p w14:paraId="63F753C4" w14:textId="77777777" w:rsidR="009069C6" w:rsidRPr="009069C6" w:rsidRDefault="009069C6" w:rsidP="00182DBD">
      <w:pPr>
        <w:jc w:val="both"/>
        <w:rPr>
          <w:lang w:val="en-GB"/>
        </w:rPr>
      </w:pPr>
      <w:r w:rsidRPr="009069C6">
        <w:rPr>
          <w:lang w:val="en-GB"/>
        </w:rPr>
        <w:t>TARGET VALUE: 500</w:t>
      </w:r>
    </w:p>
    <w:p w14:paraId="225578FF" w14:textId="77777777" w:rsidR="009069C6" w:rsidRPr="009069C6" w:rsidRDefault="009069C6" w:rsidP="00182DBD">
      <w:pPr>
        <w:ind w:firstLine="708"/>
        <w:jc w:val="both"/>
        <w:rPr>
          <w:lang w:val="en-GB"/>
        </w:rPr>
      </w:pPr>
      <w:r w:rsidRPr="009069C6">
        <w:rPr>
          <w:lang w:val="en-GB"/>
        </w:rPr>
        <w:t>MESSAGING</w:t>
      </w:r>
    </w:p>
    <w:p w14:paraId="440F8C9A" w14:textId="77777777" w:rsidR="009069C6" w:rsidRPr="00364054" w:rsidRDefault="009069C6" w:rsidP="00182DBD">
      <w:pPr>
        <w:pStyle w:val="Paragrafoelenco"/>
        <w:numPr>
          <w:ilvl w:val="1"/>
          <w:numId w:val="13"/>
        </w:numPr>
        <w:jc w:val="both"/>
        <w:rPr>
          <w:lang w:val="en-GB"/>
        </w:rPr>
      </w:pPr>
      <w:r w:rsidRPr="00364054">
        <w:rPr>
          <w:lang w:val="en-GB"/>
        </w:rPr>
        <w:t xml:space="preserve">Active involvement of public entities in the framework of PERCEPTION is of utmost importance. PERCEPTION will provide local, regional and national authorities with case studies </w:t>
      </w:r>
      <w:proofErr w:type="gramStart"/>
      <w:r w:rsidRPr="00364054">
        <w:rPr>
          <w:lang w:val="en-GB"/>
        </w:rPr>
        <w:t>analyses  and</w:t>
      </w:r>
      <w:proofErr w:type="gramEnd"/>
      <w:r w:rsidRPr="00364054">
        <w:rPr>
          <w:lang w:val="en-GB"/>
        </w:rPr>
        <w:t xml:space="preserve"> action plans for emergency planning in the areas they operate to ensure preparedness in events of crises. </w:t>
      </w:r>
    </w:p>
    <w:p w14:paraId="2391D21A" w14:textId="77777777" w:rsidR="009069C6" w:rsidRPr="00364054" w:rsidRDefault="009069C6" w:rsidP="00182DBD">
      <w:pPr>
        <w:pStyle w:val="Paragrafoelenco"/>
        <w:numPr>
          <w:ilvl w:val="1"/>
          <w:numId w:val="13"/>
        </w:numPr>
        <w:jc w:val="both"/>
        <w:rPr>
          <w:lang w:val="en-GB"/>
        </w:rPr>
      </w:pPr>
      <w:r w:rsidRPr="00364054">
        <w:rPr>
          <w:lang w:val="en-GB"/>
        </w:rPr>
        <w:t xml:space="preserve">PERCEPTION will provide qualified EFEPs to these bodies to ensure they are </w:t>
      </w:r>
      <w:proofErr w:type="gramStart"/>
      <w:r w:rsidRPr="00364054">
        <w:rPr>
          <w:lang w:val="en-GB"/>
        </w:rPr>
        <w:t>properly  prepared</w:t>
      </w:r>
      <w:proofErr w:type="gramEnd"/>
      <w:r w:rsidRPr="00364054">
        <w:rPr>
          <w:lang w:val="en-GB"/>
        </w:rPr>
        <w:t xml:space="preserve"> ahead of emergency situations, inform their response in crises and evaluate and update their response post-emergency. </w:t>
      </w:r>
    </w:p>
    <w:p w14:paraId="2C360756" w14:textId="77777777" w:rsidR="009069C6" w:rsidRPr="00364054" w:rsidRDefault="009069C6" w:rsidP="00182DBD">
      <w:pPr>
        <w:pStyle w:val="Paragrafoelenco"/>
        <w:numPr>
          <w:ilvl w:val="1"/>
          <w:numId w:val="13"/>
        </w:numPr>
        <w:jc w:val="both"/>
        <w:rPr>
          <w:lang w:val="en-GB"/>
        </w:rPr>
      </w:pPr>
      <w:r w:rsidRPr="00364054">
        <w:rPr>
          <w:lang w:val="en-GB"/>
        </w:rPr>
        <w:t xml:space="preserve">Become an advocate and employer for the employment or contracting of competence-based EFEPs </w:t>
      </w:r>
      <w:proofErr w:type="gramStart"/>
      <w:r w:rsidRPr="00364054">
        <w:rPr>
          <w:lang w:val="en-GB"/>
        </w:rPr>
        <w:t>to  maximise</w:t>
      </w:r>
      <w:proofErr w:type="gramEnd"/>
      <w:r w:rsidRPr="00364054">
        <w:rPr>
          <w:lang w:val="en-GB"/>
        </w:rPr>
        <w:t xml:space="preserve"> your organisation’s preparedness and crisis management. </w:t>
      </w:r>
    </w:p>
    <w:p w14:paraId="2FC44A8E" w14:textId="77777777" w:rsidR="009069C6" w:rsidRPr="00364054" w:rsidRDefault="009069C6" w:rsidP="00182DBD">
      <w:pPr>
        <w:pStyle w:val="Paragrafoelenco"/>
        <w:numPr>
          <w:ilvl w:val="1"/>
          <w:numId w:val="13"/>
        </w:numPr>
        <w:jc w:val="both"/>
        <w:rPr>
          <w:lang w:val="en-GB"/>
        </w:rPr>
      </w:pPr>
      <w:r w:rsidRPr="00364054">
        <w:rPr>
          <w:lang w:val="en-GB"/>
        </w:rPr>
        <w:t xml:space="preserve">Public bodies are crucial in promoting policy change on a local and national level. PERCEPTION will provide useful tools and finding to assist authorities in fostering effective emergency management approaches. </w:t>
      </w:r>
      <w:commentRangeEnd w:id="54"/>
      <w:r w:rsidR="00BF45A4">
        <w:rPr>
          <w:rStyle w:val="Rimandocommento"/>
          <w:lang w:val="en-GB"/>
        </w:rPr>
        <w:commentReference w:id="54"/>
      </w:r>
    </w:p>
    <w:p w14:paraId="186CFB09" w14:textId="77777777" w:rsidR="009069C6" w:rsidRPr="009069C6" w:rsidRDefault="009069C6" w:rsidP="00182DBD">
      <w:pPr>
        <w:pStyle w:val="Title4"/>
        <w:jc w:val="both"/>
      </w:pPr>
      <w:r w:rsidRPr="009069C6">
        <w:t>TARGET GROUP: TRAINING AGENCIES/VET PROVIDERS</w:t>
      </w:r>
    </w:p>
    <w:p w14:paraId="27E74CC1" w14:textId="77777777" w:rsidR="009069C6" w:rsidRPr="009069C6" w:rsidRDefault="009069C6" w:rsidP="00182DBD">
      <w:pPr>
        <w:jc w:val="both"/>
        <w:rPr>
          <w:lang w:val="en-GB"/>
        </w:rPr>
      </w:pPr>
      <w:commentRangeStart w:id="55"/>
      <w:r w:rsidRPr="009069C6">
        <w:rPr>
          <w:lang w:val="en-GB"/>
        </w:rPr>
        <w:t xml:space="preserve">This target group can benefit from the project results, and specifically IO3, and the “Case Study Guidance” that will be developed for learning purposes. Training agencies and VET providers will be provided with the competences framework and supporting tools to ensure the transferability of the project results and implement an effective civil protection/safety planning and management approach by applying a European-wide approach. </w:t>
      </w:r>
    </w:p>
    <w:p w14:paraId="6F7862B3" w14:textId="77777777" w:rsidR="009069C6" w:rsidRPr="009069C6" w:rsidRDefault="009069C6" w:rsidP="00182DBD">
      <w:pPr>
        <w:jc w:val="both"/>
        <w:rPr>
          <w:lang w:val="en-GB"/>
        </w:rPr>
      </w:pPr>
      <w:r w:rsidRPr="009069C6">
        <w:rPr>
          <w:lang w:val="en-GB"/>
        </w:rPr>
        <w:t>TARGET VALUE: 500</w:t>
      </w:r>
    </w:p>
    <w:p w14:paraId="786F5E04" w14:textId="77777777" w:rsidR="009069C6" w:rsidRPr="009069C6" w:rsidRDefault="009069C6" w:rsidP="00182DBD">
      <w:pPr>
        <w:ind w:firstLine="708"/>
        <w:jc w:val="both"/>
        <w:rPr>
          <w:lang w:val="en-GB"/>
        </w:rPr>
      </w:pPr>
      <w:r w:rsidRPr="009069C6">
        <w:rPr>
          <w:lang w:val="en-GB"/>
        </w:rPr>
        <w:t>MESSAGING</w:t>
      </w:r>
    </w:p>
    <w:p w14:paraId="6376BC5B" w14:textId="77777777" w:rsidR="009069C6" w:rsidRPr="00364054" w:rsidRDefault="009069C6" w:rsidP="00182DBD">
      <w:pPr>
        <w:pStyle w:val="Paragrafoelenco"/>
        <w:numPr>
          <w:ilvl w:val="1"/>
          <w:numId w:val="13"/>
        </w:numPr>
        <w:jc w:val="both"/>
        <w:rPr>
          <w:lang w:val="en-GB"/>
        </w:rPr>
      </w:pPr>
      <w:r w:rsidRPr="00364054">
        <w:rPr>
          <w:lang w:val="en-GB"/>
        </w:rPr>
        <w:t xml:space="preserve">Trainer agencies and VET providers can expand their areas of support by incorporating training on risk management and civil planning through PERCEPTION. </w:t>
      </w:r>
    </w:p>
    <w:p w14:paraId="5D24E778" w14:textId="77777777" w:rsidR="009069C6" w:rsidRDefault="009069C6" w:rsidP="00182DBD">
      <w:pPr>
        <w:pStyle w:val="Paragrafoelenco"/>
        <w:numPr>
          <w:ilvl w:val="1"/>
          <w:numId w:val="13"/>
        </w:numPr>
        <w:jc w:val="both"/>
        <w:rPr>
          <w:lang w:val="en-GB"/>
        </w:rPr>
      </w:pPr>
      <w:r w:rsidRPr="00364054">
        <w:rPr>
          <w:lang w:val="en-GB"/>
        </w:rPr>
        <w:t xml:space="preserve">The COVID-19 pandemic has demonstrated the importance of collaboration and preparedness of private, public and non-governmental actors. Training providers can raise </w:t>
      </w:r>
      <w:r w:rsidRPr="00364054">
        <w:rPr>
          <w:lang w:val="en-GB"/>
        </w:rPr>
        <w:lastRenderedPageBreak/>
        <w:t xml:space="preserve">awareness about planning and preparedness by incorporating PERCEPTION’s European-wide efficient emergency management approach. </w:t>
      </w:r>
      <w:commentRangeEnd w:id="55"/>
      <w:r w:rsidR="00BF45A4">
        <w:rPr>
          <w:rStyle w:val="Rimandocommento"/>
          <w:lang w:val="en-GB"/>
        </w:rPr>
        <w:commentReference w:id="55"/>
      </w:r>
    </w:p>
    <w:p w14:paraId="6BD0BC76" w14:textId="77777777" w:rsidR="00364054" w:rsidRDefault="00364054" w:rsidP="00182DBD">
      <w:pPr>
        <w:jc w:val="both"/>
        <w:rPr>
          <w:lang w:val="en-GB"/>
        </w:rPr>
        <w:sectPr w:rsidR="00364054">
          <w:headerReference w:type="default" r:id="rId17"/>
          <w:pgSz w:w="11906" w:h="16838"/>
          <w:pgMar w:top="1417" w:right="1134" w:bottom="1134" w:left="1134" w:header="708" w:footer="708" w:gutter="0"/>
          <w:cols w:space="708"/>
          <w:docGrid w:linePitch="360"/>
        </w:sectPr>
      </w:pPr>
    </w:p>
    <w:p w14:paraId="040AAAE6" w14:textId="68947A46" w:rsidR="00364054" w:rsidRPr="00FE4F3D" w:rsidRDefault="009069C6" w:rsidP="00182DBD">
      <w:pPr>
        <w:pStyle w:val="Titolo1"/>
        <w:jc w:val="both"/>
      </w:pPr>
      <w:r w:rsidRPr="009069C6">
        <w:lastRenderedPageBreak/>
        <w:t xml:space="preserve"> PROJECT TIMELINE &amp; MILESTONES</w:t>
      </w:r>
    </w:p>
    <w:tbl>
      <w:tblPr>
        <w:tblStyle w:val="Grigliatabella"/>
        <w:tblW w:w="14312" w:type="dxa"/>
        <w:jc w:val="center"/>
        <w:tblLayout w:type="fixed"/>
        <w:tblLook w:val="04A0" w:firstRow="1" w:lastRow="0" w:firstColumn="1" w:lastColumn="0" w:noHBand="0" w:noVBand="1"/>
      </w:tblPr>
      <w:tblGrid>
        <w:gridCol w:w="2547"/>
        <w:gridCol w:w="2410"/>
        <w:gridCol w:w="3685"/>
        <w:gridCol w:w="2268"/>
        <w:gridCol w:w="3402"/>
      </w:tblGrid>
      <w:tr w:rsidR="00364054" w:rsidRPr="00B903BA" w14:paraId="26247EFA" w14:textId="77777777" w:rsidTr="00BC166E">
        <w:trPr>
          <w:jc w:val="center"/>
        </w:trPr>
        <w:tc>
          <w:tcPr>
            <w:tcW w:w="2547" w:type="dxa"/>
          </w:tcPr>
          <w:p w14:paraId="284AFAE5"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TASK</w:t>
            </w:r>
          </w:p>
        </w:tc>
        <w:tc>
          <w:tcPr>
            <w:tcW w:w="2410" w:type="dxa"/>
          </w:tcPr>
          <w:p w14:paraId="5F87E5A7"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RESPONSIBLE PARTNER</w:t>
            </w:r>
          </w:p>
        </w:tc>
        <w:tc>
          <w:tcPr>
            <w:tcW w:w="3685" w:type="dxa"/>
          </w:tcPr>
          <w:p w14:paraId="7B8215ED"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DATE OF IMPLEMENTATION/ DEADLINE</w:t>
            </w:r>
          </w:p>
        </w:tc>
        <w:tc>
          <w:tcPr>
            <w:tcW w:w="2268" w:type="dxa"/>
          </w:tcPr>
          <w:p w14:paraId="48901245"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TASK STATUS</w:t>
            </w:r>
          </w:p>
        </w:tc>
        <w:tc>
          <w:tcPr>
            <w:tcW w:w="3402" w:type="dxa"/>
          </w:tcPr>
          <w:p w14:paraId="5A19AD91" w14:textId="77777777" w:rsidR="00364054" w:rsidRPr="00B903BA" w:rsidRDefault="00364054" w:rsidP="00182DBD">
            <w:pPr>
              <w:spacing w:line="276" w:lineRule="auto"/>
              <w:jc w:val="both"/>
              <w:rPr>
                <w:rFonts w:asciiTheme="minorBidi" w:hAnsiTheme="minorBidi"/>
                <w:b/>
                <w:bCs/>
                <w:color w:val="E7E6E6" w:themeColor="background2"/>
                <w:highlight w:val="green"/>
              </w:rPr>
            </w:pPr>
            <w:r w:rsidRPr="00B903BA">
              <w:rPr>
                <w:rFonts w:asciiTheme="minorBidi" w:hAnsiTheme="minorBidi"/>
                <w:b/>
                <w:bCs/>
                <w:color w:val="E7E6E6" w:themeColor="background2"/>
                <w:highlight w:val="green"/>
              </w:rPr>
              <w:t>NOTES</w:t>
            </w:r>
          </w:p>
        </w:tc>
      </w:tr>
      <w:tr w:rsidR="00364054" w:rsidRPr="009F588A" w14:paraId="19D3DE21" w14:textId="77777777" w:rsidTr="00BC166E">
        <w:trPr>
          <w:jc w:val="center"/>
        </w:trPr>
        <w:tc>
          <w:tcPr>
            <w:tcW w:w="2547" w:type="dxa"/>
          </w:tcPr>
          <w:p w14:paraId="6127F47E"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Present Dissemination Strategy to partners.</w:t>
            </w:r>
          </w:p>
        </w:tc>
        <w:tc>
          <w:tcPr>
            <w:tcW w:w="2410" w:type="dxa"/>
          </w:tcPr>
          <w:p w14:paraId="54DB5E0A"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7EB37E6B"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March</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4705D870"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464D2D69"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Presentation of DCP in kick-off meeting. </w:t>
            </w:r>
          </w:p>
        </w:tc>
      </w:tr>
      <w:tr w:rsidR="00364054" w:rsidRPr="00B903BA" w14:paraId="2F613C1A" w14:textId="77777777" w:rsidTr="00BC166E">
        <w:trPr>
          <w:jc w:val="center"/>
        </w:trPr>
        <w:tc>
          <w:tcPr>
            <w:tcW w:w="2547" w:type="dxa"/>
          </w:tcPr>
          <w:p w14:paraId="6FFD4850" w14:textId="77777777" w:rsidR="00364054" w:rsidRPr="00B903BA" w:rsidRDefault="00364054" w:rsidP="00182DBD">
            <w:pPr>
              <w:spacing w:line="276" w:lineRule="auto"/>
              <w:jc w:val="both"/>
              <w:rPr>
                <w:rFonts w:asciiTheme="minorBidi" w:hAnsiTheme="minorBidi"/>
                <w:highlight w:val="green"/>
              </w:rPr>
            </w:pPr>
            <w:proofErr w:type="spellStart"/>
            <w:r w:rsidRPr="00B903BA">
              <w:rPr>
                <w:rFonts w:asciiTheme="minorBidi" w:hAnsiTheme="minorBidi"/>
                <w:highlight w:val="green"/>
              </w:rPr>
              <w:t>Develop</w:t>
            </w:r>
            <w:proofErr w:type="spellEnd"/>
            <w:r w:rsidRPr="00B903BA">
              <w:rPr>
                <w:rFonts w:asciiTheme="minorBidi" w:hAnsiTheme="minorBidi"/>
                <w:highlight w:val="green"/>
              </w:rPr>
              <w:t xml:space="preserve"> </w:t>
            </w:r>
            <w:proofErr w:type="spellStart"/>
            <w:r w:rsidRPr="00B903BA">
              <w:rPr>
                <w:rFonts w:asciiTheme="minorBidi" w:hAnsiTheme="minorBidi"/>
                <w:highlight w:val="green"/>
              </w:rPr>
              <w:t>three</w:t>
            </w:r>
            <w:proofErr w:type="spellEnd"/>
            <w:r w:rsidRPr="00B903BA">
              <w:rPr>
                <w:rFonts w:asciiTheme="minorBidi" w:hAnsiTheme="minorBidi"/>
                <w:highlight w:val="green"/>
              </w:rPr>
              <w:t xml:space="preserve"> </w:t>
            </w:r>
            <w:proofErr w:type="spellStart"/>
            <w:r w:rsidRPr="00B903BA">
              <w:rPr>
                <w:rFonts w:asciiTheme="minorBidi" w:hAnsiTheme="minorBidi"/>
                <w:highlight w:val="green"/>
              </w:rPr>
              <w:t>draft</w:t>
            </w:r>
            <w:proofErr w:type="spellEnd"/>
            <w:r w:rsidRPr="00B903BA">
              <w:rPr>
                <w:rFonts w:asciiTheme="minorBidi" w:hAnsiTheme="minorBidi"/>
                <w:highlight w:val="green"/>
              </w:rPr>
              <w:t xml:space="preserve"> logos.</w:t>
            </w:r>
          </w:p>
        </w:tc>
        <w:tc>
          <w:tcPr>
            <w:tcW w:w="2410" w:type="dxa"/>
          </w:tcPr>
          <w:p w14:paraId="62CC2B55"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4DA748E6"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March</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25A48469"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3378765A" w14:textId="77777777" w:rsidR="00364054" w:rsidRPr="00B903BA" w:rsidRDefault="00364054" w:rsidP="00182DBD">
            <w:pPr>
              <w:spacing w:line="276" w:lineRule="auto"/>
              <w:jc w:val="both"/>
              <w:rPr>
                <w:rFonts w:asciiTheme="minorBidi" w:hAnsiTheme="minorBidi"/>
                <w:highlight w:val="green"/>
              </w:rPr>
            </w:pPr>
            <w:proofErr w:type="spellStart"/>
            <w:r w:rsidRPr="00B903BA">
              <w:rPr>
                <w:rFonts w:asciiTheme="minorBidi" w:hAnsiTheme="minorBidi"/>
                <w:highlight w:val="green"/>
              </w:rPr>
              <w:t>Partners</w:t>
            </w:r>
            <w:proofErr w:type="spellEnd"/>
            <w:r w:rsidRPr="00B903BA">
              <w:rPr>
                <w:rFonts w:asciiTheme="minorBidi" w:hAnsiTheme="minorBidi"/>
                <w:highlight w:val="green"/>
              </w:rPr>
              <w:t xml:space="preserve"> vote.</w:t>
            </w:r>
          </w:p>
        </w:tc>
      </w:tr>
      <w:tr w:rsidR="00364054" w:rsidRPr="00B903BA" w14:paraId="4D5D4939" w14:textId="77777777" w:rsidTr="00BC166E">
        <w:trPr>
          <w:jc w:val="center"/>
        </w:trPr>
        <w:tc>
          <w:tcPr>
            <w:tcW w:w="2547" w:type="dxa"/>
          </w:tcPr>
          <w:p w14:paraId="404B9061" w14:textId="77777777" w:rsidR="00364054" w:rsidRPr="00B903BA" w:rsidRDefault="00364054" w:rsidP="00182DBD">
            <w:pPr>
              <w:spacing w:line="276" w:lineRule="auto"/>
              <w:jc w:val="both"/>
              <w:rPr>
                <w:rFonts w:asciiTheme="minorBidi" w:hAnsiTheme="minorBidi"/>
                <w:highlight w:val="green"/>
              </w:rPr>
            </w:pPr>
            <w:proofErr w:type="spellStart"/>
            <w:r w:rsidRPr="00B903BA">
              <w:rPr>
                <w:rFonts w:asciiTheme="minorBidi" w:hAnsiTheme="minorBidi"/>
                <w:highlight w:val="green"/>
              </w:rPr>
              <w:t>Finalise</w:t>
            </w:r>
            <w:proofErr w:type="spellEnd"/>
            <w:r w:rsidRPr="00B903BA">
              <w:rPr>
                <w:rFonts w:asciiTheme="minorBidi" w:hAnsiTheme="minorBidi"/>
                <w:highlight w:val="green"/>
              </w:rPr>
              <w:t xml:space="preserve"> </w:t>
            </w:r>
            <w:proofErr w:type="spellStart"/>
            <w:r w:rsidRPr="00B903BA">
              <w:rPr>
                <w:rFonts w:asciiTheme="minorBidi" w:hAnsiTheme="minorBidi"/>
                <w:highlight w:val="green"/>
              </w:rPr>
              <w:t>chosen</w:t>
            </w:r>
            <w:proofErr w:type="spellEnd"/>
            <w:r w:rsidRPr="00B903BA">
              <w:rPr>
                <w:rFonts w:asciiTheme="minorBidi" w:hAnsiTheme="minorBidi"/>
                <w:highlight w:val="green"/>
              </w:rPr>
              <w:t xml:space="preserve"> </w:t>
            </w:r>
            <w:proofErr w:type="spellStart"/>
            <w:r w:rsidRPr="00B903BA">
              <w:rPr>
                <w:rFonts w:asciiTheme="minorBidi" w:hAnsiTheme="minorBidi"/>
                <w:highlight w:val="green"/>
              </w:rPr>
              <w:t>project</w:t>
            </w:r>
            <w:proofErr w:type="spellEnd"/>
            <w:r w:rsidRPr="00B903BA">
              <w:rPr>
                <w:rFonts w:asciiTheme="minorBidi" w:hAnsiTheme="minorBidi"/>
                <w:highlight w:val="green"/>
              </w:rPr>
              <w:t xml:space="preserve"> logo.</w:t>
            </w:r>
          </w:p>
        </w:tc>
        <w:tc>
          <w:tcPr>
            <w:tcW w:w="2410" w:type="dxa"/>
          </w:tcPr>
          <w:p w14:paraId="2DEEB866"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3A24EEC2"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April</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35E849D1"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2B649964" w14:textId="77777777" w:rsidR="00364054" w:rsidRPr="00B903BA" w:rsidRDefault="00364054" w:rsidP="00182DBD">
            <w:pPr>
              <w:spacing w:line="276" w:lineRule="auto"/>
              <w:jc w:val="both"/>
              <w:rPr>
                <w:rFonts w:asciiTheme="minorBidi" w:hAnsiTheme="minorBidi"/>
                <w:highlight w:val="green"/>
              </w:rPr>
            </w:pPr>
          </w:p>
        </w:tc>
      </w:tr>
      <w:tr w:rsidR="00364054" w:rsidRPr="009F588A" w14:paraId="46A4697A" w14:textId="77777777" w:rsidTr="00BC166E">
        <w:trPr>
          <w:jc w:val="center"/>
        </w:trPr>
        <w:tc>
          <w:tcPr>
            <w:tcW w:w="2547" w:type="dxa"/>
          </w:tcPr>
          <w:p w14:paraId="0ECEFCE2"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Develop and distribute MS Word and PPT Templates. </w:t>
            </w:r>
          </w:p>
        </w:tc>
        <w:tc>
          <w:tcPr>
            <w:tcW w:w="2410" w:type="dxa"/>
          </w:tcPr>
          <w:p w14:paraId="35C8102B"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5720FF96" w14:textId="77777777" w:rsidR="00364054" w:rsidRPr="00B903BA" w:rsidRDefault="00364054" w:rsidP="00182DBD">
            <w:pPr>
              <w:spacing w:line="276" w:lineRule="auto"/>
              <w:jc w:val="both"/>
              <w:rPr>
                <w:rFonts w:asciiTheme="minorBidi" w:hAnsiTheme="minorBidi"/>
                <w:highlight w:val="green"/>
              </w:rPr>
            </w:pPr>
            <w:proofErr w:type="spellStart"/>
            <w:r>
              <w:rPr>
                <w:rFonts w:asciiTheme="minorBidi" w:hAnsiTheme="minorBidi"/>
                <w:highlight w:val="green"/>
              </w:rPr>
              <w:t>May</w:t>
            </w:r>
            <w:proofErr w:type="spellEnd"/>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27F9FFA6"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3CD15B32"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For consistency in all internal and external reporting and communications. </w:t>
            </w:r>
          </w:p>
        </w:tc>
      </w:tr>
      <w:tr w:rsidR="00364054" w:rsidRPr="00B903BA" w14:paraId="52C3AC71" w14:textId="77777777" w:rsidTr="00BC166E">
        <w:trPr>
          <w:jc w:val="center"/>
        </w:trPr>
        <w:tc>
          <w:tcPr>
            <w:tcW w:w="2547" w:type="dxa"/>
          </w:tcPr>
          <w:p w14:paraId="2C6F3EC5"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Set-up and launch STARLIGHT social media pages (Facebook &amp; LinkedIn).</w:t>
            </w:r>
          </w:p>
        </w:tc>
        <w:tc>
          <w:tcPr>
            <w:tcW w:w="2410" w:type="dxa"/>
          </w:tcPr>
          <w:p w14:paraId="42C7D00D"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06855D51" w14:textId="77777777" w:rsidR="00364054" w:rsidRPr="00B903BA" w:rsidRDefault="00364054" w:rsidP="00182DBD">
            <w:pPr>
              <w:spacing w:line="276" w:lineRule="auto"/>
              <w:jc w:val="both"/>
              <w:rPr>
                <w:rFonts w:asciiTheme="minorBidi" w:hAnsiTheme="minorBidi"/>
                <w:highlight w:val="green"/>
              </w:rPr>
            </w:pPr>
            <w:proofErr w:type="spellStart"/>
            <w:r>
              <w:rPr>
                <w:rFonts w:asciiTheme="minorBidi" w:hAnsiTheme="minorBidi"/>
                <w:highlight w:val="green"/>
              </w:rPr>
              <w:t>May</w:t>
            </w:r>
            <w:proofErr w:type="spellEnd"/>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455990B1" w14:textId="77777777" w:rsidR="00364054" w:rsidRPr="00B903BA" w:rsidRDefault="00364054" w:rsidP="00182DBD">
            <w:pPr>
              <w:spacing w:line="276" w:lineRule="auto"/>
              <w:jc w:val="both"/>
              <w:rPr>
                <w:rFonts w:asciiTheme="minorBidi" w:hAnsiTheme="minorBidi"/>
                <w:color w:val="E7E6E6" w:themeColor="background2"/>
                <w:highlight w:val="green"/>
              </w:rPr>
            </w:pPr>
          </w:p>
        </w:tc>
        <w:tc>
          <w:tcPr>
            <w:tcW w:w="3402" w:type="dxa"/>
          </w:tcPr>
          <w:p w14:paraId="1810ACD9"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68F803BE" w14:textId="77777777" w:rsidTr="00BC166E">
        <w:trPr>
          <w:jc w:val="center"/>
        </w:trPr>
        <w:tc>
          <w:tcPr>
            <w:tcW w:w="2547" w:type="dxa"/>
          </w:tcPr>
          <w:p w14:paraId="37BB39F3"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Develop a calendar assigning the partners responsible for social media per month. </w:t>
            </w:r>
          </w:p>
        </w:tc>
        <w:tc>
          <w:tcPr>
            <w:tcW w:w="2410" w:type="dxa"/>
          </w:tcPr>
          <w:p w14:paraId="24AB0362"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4FAD93DA"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March 202</w:t>
            </w:r>
            <w:r>
              <w:rPr>
                <w:rFonts w:asciiTheme="minorBidi" w:hAnsiTheme="minorBidi"/>
                <w:highlight w:val="green"/>
              </w:rPr>
              <w:t>2</w:t>
            </w:r>
          </w:p>
        </w:tc>
        <w:tc>
          <w:tcPr>
            <w:tcW w:w="2268" w:type="dxa"/>
          </w:tcPr>
          <w:p w14:paraId="510DF673" w14:textId="77777777" w:rsidR="00364054" w:rsidRPr="00B903BA" w:rsidRDefault="00364054" w:rsidP="00182DBD">
            <w:pPr>
              <w:spacing w:line="276" w:lineRule="auto"/>
              <w:jc w:val="both"/>
              <w:rPr>
                <w:rFonts w:asciiTheme="minorBidi" w:hAnsiTheme="minorBidi"/>
                <w:color w:val="E7E6E6" w:themeColor="background2"/>
                <w:highlight w:val="green"/>
              </w:rPr>
            </w:pPr>
            <w:r w:rsidRPr="00B903BA">
              <w:rPr>
                <w:rFonts w:asciiTheme="minorBidi" w:hAnsiTheme="minorBidi"/>
                <w:color w:val="44546A" w:themeColor="text2"/>
                <w:highlight w:val="green"/>
              </w:rPr>
              <w:t>In progress</w:t>
            </w:r>
          </w:p>
        </w:tc>
        <w:tc>
          <w:tcPr>
            <w:tcW w:w="3402" w:type="dxa"/>
          </w:tcPr>
          <w:p w14:paraId="1FB474F8"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078593FD" w14:textId="77777777" w:rsidTr="00BC166E">
        <w:trPr>
          <w:jc w:val="center"/>
        </w:trPr>
        <w:tc>
          <w:tcPr>
            <w:tcW w:w="2547" w:type="dxa"/>
          </w:tcPr>
          <w:p w14:paraId="0DB46BF7"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Develop Dissemination &amp; Communications Plan (DCP) draft.</w:t>
            </w:r>
          </w:p>
        </w:tc>
        <w:tc>
          <w:tcPr>
            <w:tcW w:w="2410" w:type="dxa"/>
          </w:tcPr>
          <w:p w14:paraId="5D9E9156"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273A6955"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March-April</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06E7BA99"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02EE3576" w14:textId="77777777" w:rsidR="00364054" w:rsidRPr="00B903BA" w:rsidRDefault="00364054" w:rsidP="00182DBD">
            <w:pPr>
              <w:spacing w:line="276" w:lineRule="auto"/>
              <w:jc w:val="both"/>
              <w:rPr>
                <w:rFonts w:asciiTheme="minorBidi" w:hAnsiTheme="minorBidi"/>
                <w:highlight w:val="green"/>
              </w:rPr>
            </w:pPr>
            <w:proofErr w:type="spellStart"/>
            <w:r w:rsidRPr="00B903BA">
              <w:rPr>
                <w:rFonts w:asciiTheme="minorBidi" w:hAnsiTheme="minorBidi"/>
                <w:highlight w:val="green"/>
              </w:rPr>
              <w:t>Awaiting</w:t>
            </w:r>
            <w:proofErr w:type="spellEnd"/>
            <w:r w:rsidRPr="00B903BA">
              <w:rPr>
                <w:rFonts w:asciiTheme="minorBidi" w:hAnsiTheme="minorBidi"/>
                <w:highlight w:val="green"/>
              </w:rPr>
              <w:t xml:space="preserve"> </w:t>
            </w:r>
            <w:proofErr w:type="spellStart"/>
            <w:r w:rsidRPr="00B903BA">
              <w:rPr>
                <w:rFonts w:asciiTheme="minorBidi" w:hAnsiTheme="minorBidi"/>
                <w:highlight w:val="green"/>
              </w:rPr>
              <w:t>partners</w:t>
            </w:r>
            <w:proofErr w:type="spellEnd"/>
            <w:r w:rsidRPr="00B903BA">
              <w:rPr>
                <w:rFonts w:asciiTheme="minorBidi" w:hAnsiTheme="minorBidi"/>
                <w:highlight w:val="green"/>
              </w:rPr>
              <w:t xml:space="preserve">’ feedback. </w:t>
            </w:r>
          </w:p>
        </w:tc>
      </w:tr>
      <w:tr w:rsidR="00364054" w:rsidRPr="009F588A" w14:paraId="4C295199" w14:textId="77777777" w:rsidTr="00BC166E">
        <w:trPr>
          <w:jc w:val="center"/>
        </w:trPr>
        <w:tc>
          <w:tcPr>
            <w:tcW w:w="2547" w:type="dxa"/>
          </w:tcPr>
          <w:p w14:paraId="2A8AF328" w14:textId="77777777" w:rsidR="00364054" w:rsidRPr="00B903BA" w:rsidRDefault="00364054" w:rsidP="00182DBD">
            <w:pPr>
              <w:spacing w:line="276" w:lineRule="auto"/>
              <w:jc w:val="both"/>
              <w:rPr>
                <w:rFonts w:asciiTheme="minorBidi" w:hAnsiTheme="minorBidi"/>
                <w:highlight w:val="green"/>
              </w:rPr>
            </w:pPr>
            <w:proofErr w:type="spellStart"/>
            <w:r w:rsidRPr="00B903BA">
              <w:rPr>
                <w:rFonts w:asciiTheme="minorBidi" w:hAnsiTheme="minorBidi"/>
                <w:highlight w:val="green"/>
              </w:rPr>
              <w:t>Develop</w:t>
            </w:r>
            <w:proofErr w:type="spellEnd"/>
            <w:r w:rsidRPr="00B903BA">
              <w:rPr>
                <w:rFonts w:asciiTheme="minorBidi" w:hAnsiTheme="minorBidi"/>
                <w:highlight w:val="green"/>
              </w:rPr>
              <w:t xml:space="preserve"> </w:t>
            </w:r>
            <w:proofErr w:type="spellStart"/>
            <w:r w:rsidRPr="00B903BA">
              <w:rPr>
                <w:rFonts w:asciiTheme="minorBidi" w:hAnsiTheme="minorBidi"/>
                <w:highlight w:val="green"/>
              </w:rPr>
              <w:t>Mapping</w:t>
            </w:r>
            <w:proofErr w:type="spellEnd"/>
            <w:r w:rsidRPr="00B903BA">
              <w:rPr>
                <w:rFonts w:asciiTheme="minorBidi" w:hAnsiTheme="minorBidi"/>
                <w:highlight w:val="green"/>
              </w:rPr>
              <w:t xml:space="preserve"> of </w:t>
            </w:r>
            <w:proofErr w:type="spellStart"/>
            <w:r w:rsidRPr="00B903BA">
              <w:rPr>
                <w:rFonts w:asciiTheme="minorBidi" w:hAnsiTheme="minorBidi"/>
                <w:highlight w:val="green"/>
              </w:rPr>
              <w:t>Stakeholders</w:t>
            </w:r>
            <w:proofErr w:type="spellEnd"/>
            <w:r w:rsidRPr="00B903BA">
              <w:rPr>
                <w:rFonts w:asciiTheme="minorBidi" w:hAnsiTheme="minorBidi"/>
                <w:highlight w:val="green"/>
              </w:rPr>
              <w:t xml:space="preserve">. </w:t>
            </w:r>
          </w:p>
        </w:tc>
        <w:tc>
          <w:tcPr>
            <w:tcW w:w="2410" w:type="dxa"/>
          </w:tcPr>
          <w:p w14:paraId="2F9F1060" w14:textId="77777777" w:rsidR="00364054" w:rsidRPr="00B903BA" w:rsidRDefault="00364054" w:rsidP="00182DBD">
            <w:pPr>
              <w:spacing w:line="276" w:lineRule="auto"/>
              <w:jc w:val="both"/>
              <w:rPr>
                <w:rFonts w:asciiTheme="minorBidi" w:hAnsiTheme="minorBidi"/>
                <w:highlight w:val="green"/>
              </w:rPr>
            </w:pPr>
            <w:proofErr w:type="spellStart"/>
            <w:r w:rsidRPr="00B903BA">
              <w:rPr>
                <w:rFonts w:asciiTheme="minorBidi" w:hAnsiTheme="minorBidi"/>
                <w:highlight w:val="green"/>
              </w:rPr>
              <w:t>All</w:t>
            </w:r>
            <w:proofErr w:type="spellEnd"/>
            <w:r w:rsidRPr="00B903BA">
              <w:rPr>
                <w:rFonts w:asciiTheme="minorBidi" w:hAnsiTheme="minorBidi"/>
                <w:highlight w:val="green"/>
              </w:rPr>
              <w:t xml:space="preserve"> </w:t>
            </w:r>
            <w:proofErr w:type="spellStart"/>
            <w:r w:rsidRPr="00B903BA">
              <w:rPr>
                <w:rFonts w:asciiTheme="minorBidi" w:hAnsiTheme="minorBidi"/>
                <w:highlight w:val="green"/>
              </w:rPr>
              <w:t>partners</w:t>
            </w:r>
            <w:proofErr w:type="spellEnd"/>
          </w:p>
        </w:tc>
        <w:tc>
          <w:tcPr>
            <w:tcW w:w="3685" w:type="dxa"/>
          </w:tcPr>
          <w:p w14:paraId="04440F14" w14:textId="77777777" w:rsidR="00364054" w:rsidRPr="00B903BA" w:rsidRDefault="00364054" w:rsidP="00182DBD">
            <w:pPr>
              <w:spacing w:line="276" w:lineRule="auto"/>
              <w:jc w:val="both"/>
              <w:rPr>
                <w:rFonts w:asciiTheme="minorBidi" w:hAnsiTheme="minorBidi"/>
                <w:highlight w:val="green"/>
              </w:rPr>
            </w:pPr>
            <w:proofErr w:type="spellStart"/>
            <w:r>
              <w:rPr>
                <w:rFonts w:asciiTheme="minorBidi" w:hAnsiTheme="minorBidi"/>
                <w:highlight w:val="green"/>
              </w:rPr>
              <w:t>May</w:t>
            </w:r>
            <w:proofErr w:type="spellEnd"/>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42032614" w14:textId="77777777" w:rsidR="00364054" w:rsidRPr="00B903BA" w:rsidRDefault="00364054" w:rsidP="00182DBD">
            <w:pPr>
              <w:spacing w:line="276" w:lineRule="auto"/>
              <w:jc w:val="both"/>
              <w:rPr>
                <w:rFonts w:asciiTheme="minorBidi" w:hAnsiTheme="minorBidi"/>
                <w:color w:val="E7E6E6" w:themeColor="background2"/>
                <w:highlight w:val="green"/>
              </w:rPr>
            </w:pPr>
          </w:p>
        </w:tc>
        <w:tc>
          <w:tcPr>
            <w:tcW w:w="3402" w:type="dxa"/>
          </w:tcPr>
          <w:p w14:paraId="0DD8AB1E"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Download and fill out Mapping of Stakeholders and send to Daniele (INAF). </w:t>
            </w:r>
          </w:p>
        </w:tc>
      </w:tr>
      <w:tr w:rsidR="00364054" w:rsidRPr="00B903BA" w14:paraId="66183B15" w14:textId="77777777" w:rsidTr="00BC166E">
        <w:trPr>
          <w:jc w:val="center"/>
        </w:trPr>
        <w:tc>
          <w:tcPr>
            <w:tcW w:w="2547" w:type="dxa"/>
          </w:tcPr>
          <w:p w14:paraId="682C4128"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Finalise </w:t>
            </w:r>
            <w:r w:rsidRPr="00364054">
              <w:rPr>
                <w:rFonts w:asciiTheme="minorBidi" w:hAnsiTheme="minorBidi"/>
                <w:b/>
                <w:bCs/>
                <w:highlight w:val="green"/>
                <w:lang w:val="en-GB"/>
              </w:rPr>
              <w:t>DCP</w:t>
            </w:r>
            <w:r w:rsidRPr="00364054">
              <w:rPr>
                <w:rFonts w:asciiTheme="minorBidi" w:hAnsiTheme="minorBidi"/>
                <w:highlight w:val="green"/>
                <w:lang w:val="en-GB"/>
              </w:rPr>
              <w:t xml:space="preserve"> (by incorporating Mapping of Stakeholders for each partner).</w:t>
            </w:r>
          </w:p>
        </w:tc>
        <w:tc>
          <w:tcPr>
            <w:tcW w:w="2410" w:type="dxa"/>
          </w:tcPr>
          <w:p w14:paraId="04CC8EED"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3693C316" w14:textId="77777777" w:rsidR="00364054" w:rsidRPr="00B903BA" w:rsidRDefault="00364054" w:rsidP="00182DBD">
            <w:pPr>
              <w:spacing w:line="276" w:lineRule="auto"/>
              <w:jc w:val="both"/>
              <w:rPr>
                <w:rFonts w:asciiTheme="minorBidi" w:hAnsiTheme="minorBidi"/>
                <w:highlight w:val="green"/>
              </w:rPr>
            </w:pPr>
            <w:proofErr w:type="spellStart"/>
            <w:r>
              <w:rPr>
                <w:rFonts w:asciiTheme="minorBidi" w:hAnsiTheme="minorBidi"/>
                <w:highlight w:val="green"/>
              </w:rPr>
              <w:t>May-June</w:t>
            </w:r>
            <w:proofErr w:type="spellEnd"/>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5DAFE42E"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3FD19399"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38B62AE5" w14:textId="77777777" w:rsidTr="00BC166E">
        <w:trPr>
          <w:jc w:val="center"/>
        </w:trPr>
        <w:tc>
          <w:tcPr>
            <w:tcW w:w="2547" w:type="dxa"/>
          </w:tcPr>
          <w:p w14:paraId="4A9F810D"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lastRenderedPageBreak/>
              <w:t xml:space="preserve">Develop and </w:t>
            </w:r>
            <w:r w:rsidRPr="00364054">
              <w:rPr>
                <w:rFonts w:asciiTheme="minorBidi" w:hAnsiTheme="minorBidi"/>
                <w:b/>
                <w:bCs/>
                <w:highlight w:val="green"/>
                <w:lang w:val="en-GB"/>
              </w:rPr>
              <w:t>launch</w:t>
            </w:r>
            <w:r w:rsidRPr="00364054">
              <w:rPr>
                <w:rFonts w:asciiTheme="minorBidi" w:hAnsiTheme="minorBidi"/>
                <w:highlight w:val="green"/>
                <w:lang w:val="en-GB"/>
              </w:rPr>
              <w:t xml:space="preserve"> project website.</w:t>
            </w:r>
          </w:p>
        </w:tc>
        <w:tc>
          <w:tcPr>
            <w:tcW w:w="2410" w:type="dxa"/>
          </w:tcPr>
          <w:p w14:paraId="6426A331"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394F75FA" w14:textId="77777777" w:rsidR="00364054" w:rsidRPr="00B903BA" w:rsidRDefault="00364054" w:rsidP="00182DBD">
            <w:pPr>
              <w:spacing w:line="276" w:lineRule="auto"/>
              <w:jc w:val="both"/>
              <w:rPr>
                <w:rFonts w:asciiTheme="minorBidi" w:hAnsiTheme="minorBidi"/>
                <w:highlight w:val="green"/>
              </w:rPr>
            </w:pPr>
            <w:proofErr w:type="spellStart"/>
            <w:r>
              <w:rPr>
                <w:rFonts w:asciiTheme="minorBidi" w:hAnsiTheme="minorBidi"/>
                <w:highlight w:val="green"/>
              </w:rPr>
              <w:t>July</w:t>
            </w:r>
            <w:proofErr w:type="spellEnd"/>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386DD63B"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color w:val="44546A" w:themeColor="text2"/>
                <w:highlight w:val="green"/>
              </w:rPr>
              <w:t>In progress</w:t>
            </w:r>
          </w:p>
        </w:tc>
        <w:tc>
          <w:tcPr>
            <w:tcW w:w="3402" w:type="dxa"/>
          </w:tcPr>
          <w:p w14:paraId="68C06A2D"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3CEBB91E" w14:textId="77777777" w:rsidTr="00BC166E">
        <w:trPr>
          <w:jc w:val="center"/>
        </w:trPr>
        <w:tc>
          <w:tcPr>
            <w:tcW w:w="2547" w:type="dxa"/>
          </w:tcPr>
          <w:p w14:paraId="3F987845"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b/>
                <w:bCs/>
                <w:highlight w:val="green"/>
                <w:lang w:val="en-GB"/>
              </w:rPr>
              <w:t>Promote</w:t>
            </w:r>
            <w:r w:rsidRPr="00364054">
              <w:rPr>
                <w:rFonts w:asciiTheme="minorBidi" w:hAnsiTheme="minorBidi"/>
                <w:highlight w:val="green"/>
                <w:lang w:val="en-GB"/>
              </w:rPr>
              <w:t xml:space="preserve"> STARLIGHT on each </w:t>
            </w:r>
            <w:r w:rsidRPr="00364054">
              <w:rPr>
                <w:rFonts w:asciiTheme="minorBidi" w:hAnsiTheme="minorBidi"/>
                <w:b/>
                <w:bCs/>
                <w:highlight w:val="green"/>
                <w:lang w:val="en-GB"/>
              </w:rPr>
              <w:t>partner</w:t>
            </w:r>
            <w:r w:rsidRPr="00364054">
              <w:rPr>
                <w:rFonts w:asciiTheme="minorBidi" w:hAnsiTheme="minorBidi"/>
                <w:highlight w:val="green"/>
                <w:lang w:val="en-GB"/>
              </w:rPr>
              <w:t xml:space="preserve"> organisation’s official </w:t>
            </w:r>
            <w:r w:rsidRPr="00364054">
              <w:rPr>
                <w:rFonts w:asciiTheme="minorBidi" w:hAnsiTheme="minorBidi"/>
                <w:b/>
                <w:bCs/>
                <w:highlight w:val="green"/>
                <w:lang w:val="en-GB"/>
              </w:rPr>
              <w:t>website</w:t>
            </w:r>
            <w:r w:rsidRPr="00364054">
              <w:rPr>
                <w:rFonts w:asciiTheme="minorBidi" w:hAnsiTheme="minorBidi"/>
                <w:highlight w:val="green"/>
                <w:lang w:val="en-GB"/>
              </w:rPr>
              <w:t xml:space="preserve">. </w:t>
            </w:r>
          </w:p>
        </w:tc>
        <w:tc>
          <w:tcPr>
            <w:tcW w:w="2410" w:type="dxa"/>
          </w:tcPr>
          <w:p w14:paraId="574ACA2E" w14:textId="77777777" w:rsidR="00364054" w:rsidRPr="00B903BA" w:rsidRDefault="00364054" w:rsidP="00182DBD">
            <w:pPr>
              <w:spacing w:line="276" w:lineRule="auto"/>
              <w:jc w:val="both"/>
              <w:rPr>
                <w:rFonts w:asciiTheme="minorBidi" w:hAnsiTheme="minorBidi"/>
                <w:b/>
                <w:bCs/>
                <w:highlight w:val="green"/>
              </w:rPr>
            </w:pPr>
            <w:proofErr w:type="spellStart"/>
            <w:r w:rsidRPr="00B903BA">
              <w:rPr>
                <w:rFonts w:asciiTheme="minorBidi" w:hAnsiTheme="minorBidi"/>
                <w:b/>
                <w:bCs/>
                <w:color w:val="44546A" w:themeColor="text2"/>
                <w:highlight w:val="green"/>
              </w:rPr>
              <w:t>All</w:t>
            </w:r>
            <w:proofErr w:type="spellEnd"/>
            <w:r w:rsidRPr="00B903BA">
              <w:rPr>
                <w:rFonts w:asciiTheme="minorBidi" w:hAnsiTheme="minorBidi"/>
                <w:b/>
                <w:bCs/>
                <w:color w:val="44546A" w:themeColor="text2"/>
                <w:highlight w:val="green"/>
              </w:rPr>
              <w:t xml:space="preserve"> </w:t>
            </w:r>
            <w:proofErr w:type="spellStart"/>
            <w:r w:rsidRPr="00B903BA">
              <w:rPr>
                <w:rFonts w:asciiTheme="minorBidi" w:hAnsiTheme="minorBidi"/>
                <w:b/>
                <w:bCs/>
                <w:color w:val="44546A" w:themeColor="text2"/>
                <w:highlight w:val="green"/>
              </w:rPr>
              <w:t>partners</w:t>
            </w:r>
            <w:proofErr w:type="spellEnd"/>
          </w:p>
        </w:tc>
        <w:tc>
          <w:tcPr>
            <w:tcW w:w="3685" w:type="dxa"/>
          </w:tcPr>
          <w:p w14:paraId="6B3B1BC1"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April</w:t>
            </w:r>
            <w:r w:rsidRPr="00B903BA">
              <w:rPr>
                <w:rFonts w:asciiTheme="minorBidi" w:hAnsiTheme="minorBidi"/>
                <w:highlight w:val="green"/>
              </w:rPr>
              <w:t xml:space="preserve"> 202</w:t>
            </w:r>
            <w:r>
              <w:rPr>
                <w:rFonts w:asciiTheme="minorBidi" w:hAnsiTheme="minorBidi"/>
                <w:highlight w:val="green"/>
              </w:rPr>
              <w:t>2</w:t>
            </w:r>
          </w:p>
        </w:tc>
        <w:tc>
          <w:tcPr>
            <w:tcW w:w="2268" w:type="dxa"/>
          </w:tcPr>
          <w:p w14:paraId="55A49B2C" w14:textId="77777777" w:rsidR="00364054" w:rsidRPr="00B903BA" w:rsidRDefault="00364054" w:rsidP="00182DBD">
            <w:pPr>
              <w:spacing w:line="276" w:lineRule="auto"/>
              <w:jc w:val="both"/>
              <w:rPr>
                <w:rFonts w:asciiTheme="minorBidi" w:hAnsiTheme="minorBidi"/>
                <w:color w:val="44546A" w:themeColor="text2"/>
                <w:highlight w:val="green"/>
              </w:rPr>
            </w:pPr>
            <w:r w:rsidRPr="00B903BA">
              <w:rPr>
                <w:rFonts w:asciiTheme="minorBidi" w:hAnsiTheme="minorBidi"/>
                <w:color w:val="44546A" w:themeColor="text2"/>
                <w:highlight w:val="green"/>
              </w:rPr>
              <w:t>In progress</w:t>
            </w:r>
          </w:p>
        </w:tc>
        <w:tc>
          <w:tcPr>
            <w:tcW w:w="3402" w:type="dxa"/>
          </w:tcPr>
          <w:p w14:paraId="26E1BBBB"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color w:val="5B9BD5" w:themeColor="accent1"/>
                <w:highlight w:val="green"/>
              </w:rPr>
              <w:t xml:space="preserve">  </w:t>
            </w:r>
          </w:p>
        </w:tc>
      </w:tr>
      <w:tr w:rsidR="00364054" w:rsidRPr="009F588A" w14:paraId="2B82DB09" w14:textId="77777777" w:rsidTr="00BC166E">
        <w:trPr>
          <w:jc w:val="center"/>
        </w:trPr>
        <w:tc>
          <w:tcPr>
            <w:tcW w:w="2547" w:type="dxa"/>
          </w:tcPr>
          <w:p w14:paraId="3A2998FA"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Release at least six </w:t>
            </w:r>
            <w:r w:rsidRPr="00364054">
              <w:rPr>
                <w:rFonts w:asciiTheme="minorBidi" w:hAnsiTheme="minorBidi"/>
                <w:b/>
                <w:bCs/>
                <w:highlight w:val="green"/>
                <w:lang w:val="en-GB"/>
              </w:rPr>
              <w:t>newsletters</w:t>
            </w:r>
            <w:r w:rsidRPr="00364054">
              <w:rPr>
                <w:rFonts w:asciiTheme="minorBidi" w:hAnsiTheme="minorBidi"/>
                <w:highlight w:val="green"/>
                <w:lang w:val="en-GB"/>
              </w:rPr>
              <w:t>.</w:t>
            </w:r>
          </w:p>
        </w:tc>
        <w:tc>
          <w:tcPr>
            <w:tcW w:w="2410" w:type="dxa"/>
          </w:tcPr>
          <w:p w14:paraId="68DE89EE" w14:textId="77777777" w:rsidR="00364054" w:rsidRPr="00B903BA" w:rsidRDefault="00364054" w:rsidP="00182DBD">
            <w:pPr>
              <w:spacing w:line="276" w:lineRule="auto"/>
              <w:jc w:val="both"/>
              <w:rPr>
                <w:rFonts w:asciiTheme="minorBidi" w:hAnsiTheme="minorBidi"/>
                <w:b/>
                <w:bCs/>
                <w:highlight w:val="green"/>
              </w:rPr>
            </w:pPr>
            <w:r>
              <w:rPr>
                <w:rFonts w:asciiTheme="minorBidi" w:hAnsiTheme="minorBidi"/>
                <w:b/>
                <w:bCs/>
                <w:color w:val="44546A" w:themeColor="text2"/>
                <w:highlight w:val="green"/>
              </w:rPr>
              <w:t>INAF</w:t>
            </w:r>
            <w:r w:rsidRPr="00B903BA">
              <w:rPr>
                <w:rFonts w:asciiTheme="minorBidi" w:hAnsiTheme="minorBidi"/>
                <w:b/>
                <w:bCs/>
                <w:color w:val="44546A" w:themeColor="text2"/>
                <w:highlight w:val="green"/>
              </w:rPr>
              <w:t xml:space="preserve">, </w:t>
            </w:r>
            <w:proofErr w:type="spellStart"/>
            <w:r w:rsidRPr="00B903BA">
              <w:rPr>
                <w:rFonts w:asciiTheme="minorBidi" w:hAnsiTheme="minorBidi"/>
                <w:b/>
                <w:bCs/>
                <w:color w:val="44546A" w:themeColor="text2"/>
                <w:highlight w:val="green"/>
              </w:rPr>
              <w:t>All</w:t>
            </w:r>
            <w:proofErr w:type="spellEnd"/>
            <w:r w:rsidRPr="00B903BA">
              <w:rPr>
                <w:rFonts w:asciiTheme="minorBidi" w:hAnsiTheme="minorBidi"/>
                <w:b/>
                <w:bCs/>
                <w:color w:val="44546A" w:themeColor="text2"/>
                <w:highlight w:val="green"/>
              </w:rPr>
              <w:t xml:space="preserve"> </w:t>
            </w:r>
            <w:proofErr w:type="spellStart"/>
            <w:r w:rsidRPr="00B903BA">
              <w:rPr>
                <w:rFonts w:asciiTheme="minorBidi" w:hAnsiTheme="minorBidi"/>
                <w:b/>
                <w:bCs/>
                <w:color w:val="44546A" w:themeColor="text2"/>
                <w:highlight w:val="green"/>
              </w:rPr>
              <w:t>partners</w:t>
            </w:r>
            <w:proofErr w:type="spellEnd"/>
          </w:p>
        </w:tc>
        <w:tc>
          <w:tcPr>
            <w:tcW w:w="3685" w:type="dxa"/>
          </w:tcPr>
          <w:p w14:paraId="3C5E6ADE"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 xml:space="preserve">Newsletter 1: </w:t>
            </w:r>
            <w:proofErr w:type="spellStart"/>
            <w:r>
              <w:rPr>
                <w:rFonts w:asciiTheme="minorBidi" w:hAnsiTheme="minorBidi"/>
                <w:highlight w:val="green"/>
              </w:rPr>
              <w:t>June</w:t>
            </w:r>
            <w:proofErr w:type="spellEnd"/>
            <w:r w:rsidRPr="00B903BA">
              <w:rPr>
                <w:rFonts w:asciiTheme="minorBidi" w:hAnsiTheme="minorBidi"/>
                <w:highlight w:val="green"/>
              </w:rPr>
              <w:t xml:space="preserve"> 202</w:t>
            </w:r>
            <w:r>
              <w:rPr>
                <w:rFonts w:asciiTheme="minorBidi" w:hAnsiTheme="minorBidi"/>
                <w:highlight w:val="green"/>
              </w:rPr>
              <w:t>2</w:t>
            </w:r>
          </w:p>
          <w:p w14:paraId="0D36A6B6"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Newsletter 2, 3, 4, 5, 6: TBD</w:t>
            </w:r>
          </w:p>
        </w:tc>
        <w:tc>
          <w:tcPr>
            <w:tcW w:w="2268" w:type="dxa"/>
          </w:tcPr>
          <w:p w14:paraId="04A6425A" w14:textId="77777777" w:rsidR="00364054" w:rsidRPr="00B903BA" w:rsidRDefault="00364054" w:rsidP="00182DBD">
            <w:pPr>
              <w:spacing w:line="276" w:lineRule="auto"/>
              <w:jc w:val="both"/>
              <w:rPr>
                <w:rFonts w:asciiTheme="minorBidi" w:hAnsiTheme="minorBidi"/>
                <w:highlight w:val="green"/>
              </w:rPr>
            </w:pPr>
          </w:p>
          <w:p w14:paraId="794C2CF1" w14:textId="77777777" w:rsidR="00364054" w:rsidRPr="00B903BA" w:rsidRDefault="00364054" w:rsidP="00182DBD">
            <w:pPr>
              <w:jc w:val="both"/>
              <w:rPr>
                <w:rFonts w:asciiTheme="minorBidi" w:hAnsiTheme="minorBidi"/>
                <w:highlight w:val="green"/>
              </w:rPr>
            </w:pPr>
          </w:p>
          <w:p w14:paraId="7A6506DE" w14:textId="77777777" w:rsidR="00364054" w:rsidRPr="00B903BA" w:rsidRDefault="00364054" w:rsidP="00182DBD">
            <w:pPr>
              <w:jc w:val="both"/>
              <w:rPr>
                <w:rFonts w:asciiTheme="minorBidi" w:hAnsiTheme="minorBidi"/>
                <w:highlight w:val="green"/>
              </w:rPr>
            </w:pPr>
          </w:p>
          <w:p w14:paraId="10C57374" w14:textId="77777777" w:rsidR="00364054" w:rsidRPr="00B903BA" w:rsidRDefault="00364054" w:rsidP="00182DBD">
            <w:pPr>
              <w:jc w:val="both"/>
              <w:rPr>
                <w:rFonts w:asciiTheme="minorBidi" w:hAnsiTheme="minorBidi"/>
                <w:highlight w:val="green"/>
              </w:rPr>
            </w:pPr>
          </w:p>
        </w:tc>
        <w:tc>
          <w:tcPr>
            <w:tcW w:w="3402" w:type="dxa"/>
          </w:tcPr>
          <w:p w14:paraId="01EAE5E9"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Every six months </w:t>
            </w:r>
            <w:r w:rsidRPr="00364054">
              <w:rPr>
                <w:rFonts w:asciiTheme="minorBidi" w:hAnsiTheme="minorBidi"/>
                <w:b/>
                <w:bCs/>
                <w:highlight w:val="green"/>
                <w:lang w:val="en-GB"/>
              </w:rPr>
              <w:t xml:space="preserve">OR </w:t>
            </w:r>
            <w:r w:rsidRPr="00364054">
              <w:rPr>
                <w:rFonts w:asciiTheme="minorBidi" w:hAnsiTheme="minorBidi"/>
                <w:highlight w:val="green"/>
                <w:lang w:val="en-GB"/>
              </w:rPr>
              <w:t>when a milestone is reached.</w:t>
            </w:r>
          </w:p>
        </w:tc>
      </w:tr>
      <w:tr w:rsidR="00364054" w:rsidRPr="00B903BA" w14:paraId="67C3111C" w14:textId="77777777" w:rsidTr="00BC166E">
        <w:trPr>
          <w:jc w:val="center"/>
        </w:trPr>
        <w:tc>
          <w:tcPr>
            <w:tcW w:w="2547" w:type="dxa"/>
          </w:tcPr>
          <w:p w14:paraId="5619B55F" w14:textId="77777777" w:rsidR="00364054" w:rsidRPr="00364054" w:rsidRDefault="00364054" w:rsidP="00182DBD">
            <w:pPr>
              <w:spacing w:line="276" w:lineRule="auto"/>
              <w:jc w:val="both"/>
              <w:rPr>
                <w:rFonts w:asciiTheme="minorBidi" w:hAnsiTheme="minorBidi"/>
                <w:highlight w:val="yellow"/>
                <w:lang w:val="en-GB"/>
              </w:rPr>
            </w:pPr>
            <w:r w:rsidRPr="00364054">
              <w:rPr>
                <w:rFonts w:asciiTheme="minorBidi" w:hAnsiTheme="minorBidi"/>
                <w:highlight w:val="yellow"/>
                <w:lang w:val="en-GB"/>
              </w:rPr>
              <w:t>Develop 1 video or slideshow to present the project</w:t>
            </w:r>
          </w:p>
        </w:tc>
        <w:tc>
          <w:tcPr>
            <w:tcW w:w="2410" w:type="dxa"/>
          </w:tcPr>
          <w:p w14:paraId="334FEAD5" w14:textId="77777777" w:rsidR="00364054" w:rsidRPr="00D134B1" w:rsidRDefault="00364054" w:rsidP="00182DBD">
            <w:pPr>
              <w:spacing w:line="276" w:lineRule="auto"/>
              <w:jc w:val="both"/>
              <w:rPr>
                <w:rFonts w:asciiTheme="minorBidi" w:hAnsiTheme="minorBidi"/>
                <w:b/>
                <w:bCs/>
                <w:color w:val="44546A" w:themeColor="text2"/>
                <w:highlight w:val="yellow"/>
              </w:rPr>
            </w:pPr>
            <w:r w:rsidRPr="00D134B1">
              <w:rPr>
                <w:rFonts w:asciiTheme="minorBidi" w:hAnsiTheme="minorBidi"/>
                <w:b/>
                <w:bCs/>
                <w:color w:val="44546A" w:themeColor="text2"/>
                <w:highlight w:val="yellow"/>
              </w:rPr>
              <w:t>GAL EVV</w:t>
            </w:r>
          </w:p>
        </w:tc>
        <w:tc>
          <w:tcPr>
            <w:tcW w:w="3685" w:type="dxa"/>
          </w:tcPr>
          <w:p w14:paraId="1BF0C7BF" w14:textId="77777777" w:rsidR="00364054" w:rsidRPr="00D134B1" w:rsidRDefault="00364054" w:rsidP="00182DBD">
            <w:pPr>
              <w:spacing w:line="276" w:lineRule="auto"/>
              <w:jc w:val="both"/>
              <w:rPr>
                <w:rFonts w:asciiTheme="minorBidi" w:hAnsiTheme="minorBidi"/>
                <w:highlight w:val="yellow"/>
              </w:rPr>
            </w:pPr>
          </w:p>
        </w:tc>
        <w:tc>
          <w:tcPr>
            <w:tcW w:w="2268" w:type="dxa"/>
          </w:tcPr>
          <w:p w14:paraId="7F2BA01B" w14:textId="77777777" w:rsidR="00364054" w:rsidRPr="00D134B1" w:rsidRDefault="00364054" w:rsidP="00182DBD">
            <w:pPr>
              <w:spacing w:line="276" w:lineRule="auto"/>
              <w:jc w:val="both"/>
              <w:rPr>
                <w:rFonts w:asciiTheme="minorBidi" w:hAnsiTheme="minorBidi"/>
                <w:highlight w:val="yellow"/>
              </w:rPr>
            </w:pPr>
          </w:p>
        </w:tc>
        <w:tc>
          <w:tcPr>
            <w:tcW w:w="3402" w:type="dxa"/>
          </w:tcPr>
          <w:p w14:paraId="47AA3514"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35637259" w14:textId="77777777" w:rsidTr="00BC166E">
        <w:trPr>
          <w:jc w:val="center"/>
        </w:trPr>
        <w:tc>
          <w:tcPr>
            <w:tcW w:w="2547" w:type="dxa"/>
          </w:tcPr>
          <w:p w14:paraId="41745F00" w14:textId="77777777" w:rsidR="00364054" w:rsidRPr="00D134B1" w:rsidRDefault="00364054" w:rsidP="00182DBD">
            <w:pPr>
              <w:spacing w:line="276" w:lineRule="auto"/>
              <w:jc w:val="both"/>
              <w:rPr>
                <w:rFonts w:asciiTheme="minorBidi" w:hAnsiTheme="minorBidi"/>
                <w:highlight w:val="yellow"/>
              </w:rPr>
            </w:pPr>
            <w:proofErr w:type="spellStart"/>
            <w:r w:rsidRPr="00D134B1">
              <w:rPr>
                <w:rFonts w:asciiTheme="minorBidi" w:hAnsiTheme="minorBidi"/>
                <w:highlight w:val="yellow"/>
              </w:rPr>
              <w:t>Develop</w:t>
            </w:r>
            <w:proofErr w:type="spellEnd"/>
            <w:r w:rsidRPr="00D134B1">
              <w:rPr>
                <w:rFonts w:asciiTheme="minorBidi" w:hAnsiTheme="minorBidi"/>
                <w:highlight w:val="yellow"/>
              </w:rPr>
              <w:t xml:space="preserve"> </w:t>
            </w:r>
            <w:proofErr w:type="spellStart"/>
            <w:r w:rsidRPr="00D134B1">
              <w:rPr>
                <w:rFonts w:asciiTheme="minorBidi" w:hAnsiTheme="minorBidi"/>
                <w:b/>
                <w:bCs/>
                <w:highlight w:val="yellow"/>
              </w:rPr>
              <w:t>one</w:t>
            </w:r>
            <w:proofErr w:type="spellEnd"/>
            <w:r w:rsidRPr="00D134B1">
              <w:rPr>
                <w:rFonts w:asciiTheme="minorBidi" w:hAnsiTheme="minorBidi"/>
                <w:highlight w:val="yellow"/>
              </w:rPr>
              <w:t xml:space="preserve"> </w:t>
            </w:r>
            <w:r w:rsidRPr="00D134B1">
              <w:rPr>
                <w:rFonts w:asciiTheme="minorBidi" w:hAnsiTheme="minorBidi"/>
                <w:b/>
                <w:bCs/>
                <w:highlight w:val="yellow"/>
              </w:rPr>
              <w:t xml:space="preserve">video </w:t>
            </w:r>
            <w:proofErr w:type="spellStart"/>
            <w:r w:rsidRPr="00D134B1">
              <w:rPr>
                <w:rFonts w:asciiTheme="minorBidi" w:hAnsiTheme="minorBidi"/>
                <w:b/>
                <w:bCs/>
                <w:highlight w:val="yellow"/>
              </w:rPr>
              <w:t>storytelling</w:t>
            </w:r>
            <w:proofErr w:type="spellEnd"/>
          </w:p>
        </w:tc>
        <w:tc>
          <w:tcPr>
            <w:tcW w:w="2410" w:type="dxa"/>
          </w:tcPr>
          <w:p w14:paraId="286D5832" w14:textId="77777777" w:rsidR="00364054" w:rsidRPr="00D134B1" w:rsidRDefault="00364054" w:rsidP="00182DBD">
            <w:pPr>
              <w:spacing w:line="276" w:lineRule="auto"/>
              <w:jc w:val="both"/>
              <w:rPr>
                <w:rFonts w:asciiTheme="minorBidi" w:hAnsiTheme="minorBidi"/>
                <w:highlight w:val="yellow"/>
              </w:rPr>
            </w:pPr>
            <w:r w:rsidRPr="00D134B1">
              <w:rPr>
                <w:rFonts w:asciiTheme="minorBidi" w:hAnsiTheme="minorBidi"/>
                <w:highlight w:val="yellow"/>
              </w:rPr>
              <w:t>INAF</w:t>
            </w:r>
          </w:p>
        </w:tc>
        <w:tc>
          <w:tcPr>
            <w:tcW w:w="3685" w:type="dxa"/>
          </w:tcPr>
          <w:p w14:paraId="05DD3DCD" w14:textId="77777777" w:rsidR="00364054" w:rsidRPr="00D134B1" w:rsidRDefault="00364054" w:rsidP="00182DBD">
            <w:pPr>
              <w:spacing w:line="276" w:lineRule="auto"/>
              <w:jc w:val="both"/>
              <w:rPr>
                <w:rFonts w:asciiTheme="minorBidi" w:hAnsiTheme="minorBidi"/>
                <w:highlight w:val="yellow"/>
              </w:rPr>
            </w:pPr>
            <w:r w:rsidRPr="00D134B1">
              <w:rPr>
                <w:rFonts w:asciiTheme="minorBidi" w:hAnsiTheme="minorBidi"/>
                <w:highlight w:val="yellow"/>
              </w:rPr>
              <w:t>March – April 2021</w:t>
            </w:r>
          </w:p>
        </w:tc>
        <w:tc>
          <w:tcPr>
            <w:tcW w:w="2268" w:type="dxa"/>
          </w:tcPr>
          <w:p w14:paraId="13988777" w14:textId="77777777" w:rsidR="00364054" w:rsidRPr="00D134B1" w:rsidRDefault="00364054" w:rsidP="00182DBD">
            <w:pPr>
              <w:spacing w:line="276" w:lineRule="auto"/>
              <w:jc w:val="both"/>
              <w:rPr>
                <w:rFonts w:asciiTheme="minorBidi" w:hAnsiTheme="minorBidi"/>
                <w:color w:val="44546A" w:themeColor="text2"/>
                <w:highlight w:val="yellow"/>
              </w:rPr>
            </w:pPr>
            <w:r w:rsidRPr="00D134B1">
              <w:rPr>
                <w:rFonts w:asciiTheme="minorBidi" w:hAnsiTheme="minorBidi"/>
                <w:color w:val="44546A" w:themeColor="text2"/>
                <w:highlight w:val="yellow"/>
              </w:rPr>
              <w:t>In progress</w:t>
            </w:r>
          </w:p>
        </w:tc>
        <w:tc>
          <w:tcPr>
            <w:tcW w:w="3402" w:type="dxa"/>
          </w:tcPr>
          <w:p w14:paraId="5D91973A" w14:textId="77777777" w:rsidR="00364054" w:rsidRPr="00B903BA" w:rsidRDefault="00364054" w:rsidP="00182DBD">
            <w:pPr>
              <w:spacing w:line="276" w:lineRule="auto"/>
              <w:jc w:val="both"/>
              <w:rPr>
                <w:rFonts w:asciiTheme="minorBidi" w:hAnsiTheme="minorBidi"/>
                <w:highlight w:val="green"/>
                <w:lang w:val="el-GR"/>
              </w:rPr>
            </w:pPr>
          </w:p>
        </w:tc>
      </w:tr>
      <w:tr w:rsidR="00364054" w:rsidRPr="00B903BA" w14:paraId="12D6E5A4" w14:textId="77777777" w:rsidTr="00BC166E">
        <w:trPr>
          <w:jc w:val="center"/>
        </w:trPr>
        <w:tc>
          <w:tcPr>
            <w:tcW w:w="2547" w:type="dxa"/>
          </w:tcPr>
          <w:p w14:paraId="432697D9"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Develop brochures, posters, leaflets, promotional material for project, IOs and multiplier events. </w:t>
            </w:r>
          </w:p>
        </w:tc>
        <w:tc>
          <w:tcPr>
            <w:tcW w:w="2410" w:type="dxa"/>
          </w:tcPr>
          <w:p w14:paraId="3A9C3FAA" w14:textId="77777777" w:rsidR="00364054" w:rsidRPr="00B903BA" w:rsidRDefault="00364054" w:rsidP="00182DBD">
            <w:pPr>
              <w:spacing w:line="276" w:lineRule="auto"/>
              <w:jc w:val="both"/>
              <w:rPr>
                <w:rFonts w:asciiTheme="minorBidi" w:hAnsiTheme="minorBidi"/>
                <w:highlight w:val="green"/>
              </w:rPr>
            </w:pPr>
            <w:r>
              <w:rPr>
                <w:rFonts w:asciiTheme="minorBidi" w:hAnsiTheme="minorBidi"/>
                <w:highlight w:val="green"/>
              </w:rPr>
              <w:t>INAF</w:t>
            </w:r>
          </w:p>
        </w:tc>
        <w:tc>
          <w:tcPr>
            <w:tcW w:w="3685" w:type="dxa"/>
          </w:tcPr>
          <w:p w14:paraId="174342D0" w14:textId="77777777" w:rsidR="00364054" w:rsidRPr="00B903BA" w:rsidRDefault="00364054" w:rsidP="00182DBD">
            <w:pPr>
              <w:spacing w:line="276" w:lineRule="auto"/>
              <w:jc w:val="both"/>
              <w:rPr>
                <w:rFonts w:asciiTheme="minorBidi" w:hAnsiTheme="minorBidi"/>
                <w:highlight w:val="green"/>
              </w:rPr>
            </w:pPr>
            <w:proofErr w:type="spellStart"/>
            <w:r w:rsidRPr="00B903BA">
              <w:rPr>
                <w:rFonts w:asciiTheme="minorBidi" w:hAnsiTheme="minorBidi"/>
                <w:highlight w:val="green"/>
              </w:rPr>
              <w:t>Throughout</w:t>
            </w:r>
            <w:proofErr w:type="spellEnd"/>
            <w:r w:rsidRPr="00B903BA">
              <w:rPr>
                <w:rFonts w:asciiTheme="minorBidi" w:hAnsiTheme="minorBidi"/>
                <w:highlight w:val="green"/>
              </w:rPr>
              <w:t xml:space="preserve"> </w:t>
            </w:r>
            <w:proofErr w:type="spellStart"/>
            <w:r w:rsidRPr="00B903BA">
              <w:rPr>
                <w:rFonts w:asciiTheme="minorBidi" w:hAnsiTheme="minorBidi"/>
                <w:highlight w:val="green"/>
              </w:rPr>
              <w:t>project</w:t>
            </w:r>
            <w:proofErr w:type="spellEnd"/>
            <w:r w:rsidRPr="00B903BA">
              <w:rPr>
                <w:rFonts w:asciiTheme="minorBidi" w:hAnsiTheme="minorBidi"/>
                <w:highlight w:val="green"/>
              </w:rPr>
              <w:t xml:space="preserve">. </w:t>
            </w:r>
          </w:p>
        </w:tc>
        <w:tc>
          <w:tcPr>
            <w:tcW w:w="2268" w:type="dxa"/>
          </w:tcPr>
          <w:p w14:paraId="0A66E82D" w14:textId="77777777" w:rsidR="00364054" w:rsidRPr="00B903BA" w:rsidRDefault="00364054" w:rsidP="00182DBD">
            <w:pPr>
              <w:spacing w:line="276" w:lineRule="auto"/>
              <w:jc w:val="both"/>
              <w:rPr>
                <w:rFonts w:asciiTheme="minorBidi" w:hAnsiTheme="minorBidi"/>
                <w:color w:val="44546A" w:themeColor="text2"/>
                <w:highlight w:val="green"/>
              </w:rPr>
            </w:pPr>
            <w:r w:rsidRPr="00B903BA">
              <w:rPr>
                <w:rFonts w:asciiTheme="minorBidi" w:hAnsiTheme="minorBidi"/>
                <w:color w:val="44546A" w:themeColor="text2"/>
                <w:highlight w:val="green"/>
              </w:rPr>
              <w:t>In progress</w:t>
            </w:r>
          </w:p>
        </w:tc>
        <w:tc>
          <w:tcPr>
            <w:tcW w:w="3402" w:type="dxa"/>
          </w:tcPr>
          <w:p w14:paraId="28E5CC2F" w14:textId="77777777" w:rsidR="00364054" w:rsidRPr="00B903BA" w:rsidRDefault="00364054" w:rsidP="00182DBD">
            <w:pPr>
              <w:spacing w:line="276" w:lineRule="auto"/>
              <w:jc w:val="both"/>
              <w:rPr>
                <w:rFonts w:asciiTheme="minorBidi" w:hAnsiTheme="minorBidi"/>
                <w:highlight w:val="green"/>
              </w:rPr>
            </w:pPr>
          </w:p>
        </w:tc>
      </w:tr>
      <w:tr w:rsidR="00364054" w:rsidRPr="009F588A" w14:paraId="7F807D93" w14:textId="77777777" w:rsidTr="00BC166E">
        <w:trPr>
          <w:trHeight w:val="2310"/>
          <w:jc w:val="center"/>
        </w:trPr>
        <w:tc>
          <w:tcPr>
            <w:tcW w:w="2547" w:type="dxa"/>
          </w:tcPr>
          <w:p w14:paraId="593491C1"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Submit (to INAF) </w:t>
            </w:r>
            <w:r w:rsidRPr="00364054">
              <w:rPr>
                <w:rFonts w:asciiTheme="minorBidi" w:hAnsiTheme="minorBidi"/>
                <w:b/>
                <w:bCs/>
                <w:color w:val="44546A" w:themeColor="text2"/>
                <w:highlight w:val="green"/>
                <w:lang w:val="en-GB"/>
              </w:rPr>
              <w:t>dissemination</w:t>
            </w:r>
            <w:r w:rsidRPr="00364054">
              <w:rPr>
                <w:rFonts w:asciiTheme="minorBidi" w:hAnsiTheme="minorBidi"/>
                <w:color w:val="44546A" w:themeColor="text2"/>
                <w:highlight w:val="green"/>
                <w:lang w:val="en-GB"/>
              </w:rPr>
              <w:t xml:space="preserve"> </w:t>
            </w:r>
            <w:r w:rsidRPr="00364054">
              <w:rPr>
                <w:rFonts w:asciiTheme="minorBidi" w:hAnsiTheme="minorBidi"/>
                <w:b/>
                <w:bCs/>
                <w:color w:val="44546A" w:themeColor="text2"/>
                <w:highlight w:val="green"/>
                <w:lang w:val="en-GB"/>
              </w:rPr>
              <w:t xml:space="preserve">log </w:t>
            </w:r>
            <w:r w:rsidRPr="00364054">
              <w:rPr>
                <w:rFonts w:asciiTheme="minorBidi" w:hAnsiTheme="minorBidi"/>
                <w:highlight w:val="green"/>
                <w:lang w:val="en-GB"/>
              </w:rPr>
              <w:t>alongside evidence of dissemination.</w:t>
            </w:r>
          </w:p>
        </w:tc>
        <w:tc>
          <w:tcPr>
            <w:tcW w:w="2410" w:type="dxa"/>
          </w:tcPr>
          <w:p w14:paraId="50C87666" w14:textId="77777777" w:rsidR="00364054" w:rsidRPr="00B903BA" w:rsidRDefault="00364054" w:rsidP="00182DBD">
            <w:pPr>
              <w:spacing w:line="276" w:lineRule="auto"/>
              <w:jc w:val="both"/>
              <w:rPr>
                <w:rFonts w:asciiTheme="minorBidi" w:hAnsiTheme="minorBidi"/>
                <w:b/>
                <w:bCs/>
                <w:highlight w:val="green"/>
              </w:rPr>
            </w:pPr>
            <w:r>
              <w:rPr>
                <w:rFonts w:asciiTheme="minorBidi" w:hAnsiTheme="minorBidi"/>
                <w:b/>
                <w:bCs/>
                <w:color w:val="44546A" w:themeColor="text2"/>
                <w:highlight w:val="green"/>
              </w:rPr>
              <w:t>INAF</w:t>
            </w:r>
            <w:r w:rsidRPr="00B903BA">
              <w:rPr>
                <w:rFonts w:asciiTheme="minorBidi" w:hAnsiTheme="minorBidi"/>
                <w:b/>
                <w:bCs/>
                <w:color w:val="44546A" w:themeColor="text2"/>
                <w:highlight w:val="green"/>
              </w:rPr>
              <w:t xml:space="preserve">, </w:t>
            </w:r>
            <w:proofErr w:type="spellStart"/>
            <w:r w:rsidRPr="00B903BA">
              <w:rPr>
                <w:rFonts w:asciiTheme="minorBidi" w:hAnsiTheme="minorBidi"/>
                <w:b/>
                <w:bCs/>
                <w:color w:val="44546A" w:themeColor="text2"/>
                <w:highlight w:val="green"/>
              </w:rPr>
              <w:t>All</w:t>
            </w:r>
            <w:proofErr w:type="spellEnd"/>
            <w:r w:rsidRPr="00B903BA">
              <w:rPr>
                <w:rFonts w:asciiTheme="minorBidi" w:hAnsiTheme="minorBidi"/>
                <w:b/>
                <w:bCs/>
                <w:color w:val="44546A" w:themeColor="text2"/>
                <w:highlight w:val="green"/>
              </w:rPr>
              <w:t xml:space="preserve"> </w:t>
            </w:r>
            <w:proofErr w:type="spellStart"/>
            <w:r w:rsidRPr="00B903BA">
              <w:rPr>
                <w:rFonts w:asciiTheme="minorBidi" w:hAnsiTheme="minorBidi"/>
                <w:b/>
                <w:bCs/>
                <w:color w:val="44546A" w:themeColor="text2"/>
                <w:highlight w:val="green"/>
              </w:rPr>
              <w:t>partners</w:t>
            </w:r>
            <w:proofErr w:type="spellEnd"/>
          </w:p>
        </w:tc>
        <w:tc>
          <w:tcPr>
            <w:tcW w:w="3685" w:type="dxa"/>
          </w:tcPr>
          <w:p w14:paraId="3573065D"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Month 6: mid-April 2021</w:t>
            </w:r>
          </w:p>
          <w:p w14:paraId="18C7F96D"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Month 12: mid-October 2021</w:t>
            </w:r>
          </w:p>
          <w:p w14:paraId="4AB883B1" w14:textId="77777777" w:rsidR="00364054" w:rsidRPr="00364054" w:rsidRDefault="00364054" w:rsidP="00182DBD">
            <w:pPr>
              <w:spacing w:line="276" w:lineRule="auto"/>
              <w:jc w:val="both"/>
              <w:rPr>
                <w:rFonts w:asciiTheme="minorBidi" w:hAnsiTheme="minorBidi"/>
                <w:b/>
                <w:bCs/>
                <w:highlight w:val="green"/>
                <w:lang w:val="en-GB"/>
              </w:rPr>
            </w:pPr>
            <w:r w:rsidRPr="00364054">
              <w:rPr>
                <w:rFonts w:asciiTheme="minorBidi" w:hAnsiTheme="minorBidi"/>
                <w:b/>
                <w:bCs/>
                <w:highlight w:val="green"/>
                <w:lang w:val="en-GB"/>
              </w:rPr>
              <w:t>Month 17: mid-March 2022</w:t>
            </w:r>
          </w:p>
          <w:p w14:paraId="23A106E0"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Month 24: October 2022</w:t>
            </w:r>
          </w:p>
          <w:p w14:paraId="73919697" w14:textId="77777777" w:rsidR="00364054" w:rsidRPr="00B903BA" w:rsidRDefault="00364054" w:rsidP="00182DBD">
            <w:pPr>
              <w:spacing w:line="276" w:lineRule="auto"/>
              <w:jc w:val="both"/>
              <w:rPr>
                <w:rFonts w:asciiTheme="minorBidi" w:hAnsiTheme="minorBidi"/>
                <w:highlight w:val="green"/>
              </w:rPr>
            </w:pPr>
            <w:proofErr w:type="spellStart"/>
            <w:r w:rsidRPr="00B903BA">
              <w:rPr>
                <w:rFonts w:asciiTheme="minorBidi" w:hAnsiTheme="minorBidi"/>
                <w:highlight w:val="green"/>
              </w:rPr>
              <w:t>Month</w:t>
            </w:r>
            <w:proofErr w:type="spellEnd"/>
            <w:r w:rsidRPr="00B903BA">
              <w:rPr>
                <w:rFonts w:asciiTheme="minorBidi" w:hAnsiTheme="minorBidi"/>
                <w:highlight w:val="green"/>
              </w:rPr>
              <w:t xml:space="preserve"> 30: April 2023</w:t>
            </w:r>
          </w:p>
          <w:p w14:paraId="334B092E" w14:textId="77777777" w:rsidR="00364054" w:rsidRPr="00B903BA" w:rsidRDefault="00364054" w:rsidP="00182DBD">
            <w:pPr>
              <w:spacing w:line="276" w:lineRule="auto"/>
              <w:jc w:val="both"/>
              <w:rPr>
                <w:rFonts w:asciiTheme="minorBidi" w:hAnsiTheme="minorBidi"/>
                <w:b/>
                <w:bCs/>
                <w:highlight w:val="green"/>
              </w:rPr>
            </w:pPr>
            <w:proofErr w:type="spellStart"/>
            <w:r w:rsidRPr="00B903BA">
              <w:rPr>
                <w:rFonts w:asciiTheme="minorBidi" w:hAnsiTheme="minorBidi"/>
                <w:b/>
                <w:bCs/>
                <w:highlight w:val="green"/>
              </w:rPr>
              <w:t>Month</w:t>
            </w:r>
            <w:proofErr w:type="spellEnd"/>
            <w:r w:rsidRPr="00B903BA">
              <w:rPr>
                <w:rFonts w:asciiTheme="minorBidi" w:hAnsiTheme="minorBidi"/>
                <w:b/>
                <w:bCs/>
                <w:highlight w:val="green"/>
              </w:rPr>
              <w:t xml:space="preserve"> 35: </w:t>
            </w:r>
            <w:proofErr w:type="spellStart"/>
            <w:r w:rsidRPr="00B903BA">
              <w:rPr>
                <w:rFonts w:asciiTheme="minorBidi" w:hAnsiTheme="minorBidi"/>
                <w:b/>
                <w:bCs/>
                <w:highlight w:val="green"/>
              </w:rPr>
              <w:t>September</w:t>
            </w:r>
            <w:proofErr w:type="spellEnd"/>
            <w:r w:rsidRPr="00B903BA">
              <w:rPr>
                <w:rFonts w:asciiTheme="minorBidi" w:hAnsiTheme="minorBidi"/>
                <w:b/>
                <w:bCs/>
                <w:highlight w:val="green"/>
              </w:rPr>
              <w:t xml:space="preserve"> 2023</w:t>
            </w:r>
          </w:p>
        </w:tc>
        <w:tc>
          <w:tcPr>
            <w:tcW w:w="2268" w:type="dxa"/>
          </w:tcPr>
          <w:p w14:paraId="60ABF9F5"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40A11A73"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highlight w:val="green"/>
                <w:lang w:val="en-GB"/>
              </w:rPr>
              <w:t xml:space="preserve">Submission (by partners) prior to </w:t>
            </w:r>
            <w:r w:rsidRPr="00364054">
              <w:rPr>
                <w:rFonts w:asciiTheme="minorBidi" w:hAnsiTheme="minorBidi"/>
                <w:b/>
                <w:bCs/>
                <w:highlight w:val="green"/>
                <w:lang w:val="en-GB"/>
              </w:rPr>
              <w:t>official</w:t>
            </w:r>
            <w:r w:rsidRPr="00364054">
              <w:rPr>
                <w:rFonts w:asciiTheme="minorBidi" w:hAnsiTheme="minorBidi"/>
                <w:highlight w:val="green"/>
                <w:lang w:val="en-GB"/>
              </w:rPr>
              <w:t xml:space="preserve"> interim and final reports will be made a month earlier than normal (</w:t>
            </w:r>
            <w:r w:rsidRPr="00364054">
              <w:rPr>
                <w:rFonts w:asciiTheme="minorBidi" w:hAnsiTheme="minorBidi"/>
                <w:color w:val="44546A" w:themeColor="text2"/>
                <w:highlight w:val="green"/>
                <w:lang w:val="en-GB"/>
              </w:rPr>
              <w:t>see Month 17 and Month 35</w:t>
            </w:r>
            <w:r w:rsidRPr="00364054">
              <w:rPr>
                <w:rFonts w:asciiTheme="minorBidi" w:hAnsiTheme="minorBidi"/>
                <w:highlight w:val="green"/>
                <w:lang w:val="en-GB"/>
              </w:rPr>
              <w:t xml:space="preserve">).   </w:t>
            </w:r>
          </w:p>
        </w:tc>
      </w:tr>
      <w:tr w:rsidR="00364054" w:rsidRPr="009F588A" w14:paraId="52C1630A" w14:textId="77777777" w:rsidTr="00BC166E">
        <w:trPr>
          <w:jc w:val="center"/>
        </w:trPr>
        <w:tc>
          <w:tcPr>
            <w:tcW w:w="2547" w:type="dxa"/>
          </w:tcPr>
          <w:p w14:paraId="7F5E5B65"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lang w:val="en-GB"/>
              </w:rPr>
              <w:t xml:space="preserve">INAF to </w:t>
            </w:r>
            <w:r w:rsidRPr="00364054">
              <w:rPr>
                <w:rFonts w:asciiTheme="minorBidi" w:hAnsiTheme="minorBidi"/>
                <w:b/>
                <w:bCs/>
                <w:lang w:val="en-GB"/>
              </w:rPr>
              <w:t>submit</w:t>
            </w:r>
            <w:r w:rsidRPr="00364054">
              <w:rPr>
                <w:rFonts w:asciiTheme="minorBidi" w:hAnsiTheme="minorBidi"/>
                <w:lang w:val="en-GB"/>
              </w:rPr>
              <w:t xml:space="preserve"> the </w:t>
            </w:r>
            <w:r w:rsidRPr="00364054">
              <w:rPr>
                <w:rFonts w:asciiTheme="minorBidi" w:hAnsiTheme="minorBidi"/>
                <w:b/>
                <w:bCs/>
                <w:lang w:val="en-GB"/>
              </w:rPr>
              <w:t>official</w:t>
            </w:r>
            <w:r w:rsidRPr="00364054">
              <w:rPr>
                <w:rFonts w:asciiTheme="minorBidi" w:hAnsiTheme="minorBidi"/>
                <w:lang w:val="en-GB"/>
              </w:rPr>
              <w:t xml:space="preserve"> (external) </w:t>
            </w:r>
            <w:r w:rsidRPr="00364054">
              <w:rPr>
                <w:rFonts w:asciiTheme="minorBidi" w:hAnsiTheme="minorBidi"/>
                <w:b/>
                <w:bCs/>
                <w:lang w:val="en-GB"/>
              </w:rPr>
              <w:t>dissemination</w:t>
            </w:r>
            <w:r w:rsidRPr="00364054">
              <w:rPr>
                <w:rFonts w:asciiTheme="minorBidi" w:hAnsiTheme="minorBidi"/>
                <w:lang w:val="en-GB"/>
              </w:rPr>
              <w:t xml:space="preserve"> reports </w:t>
            </w:r>
            <w:r w:rsidRPr="00364054">
              <w:rPr>
                <w:rFonts w:asciiTheme="minorBidi" w:hAnsiTheme="minorBidi"/>
                <w:lang w:val="en-GB"/>
              </w:rPr>
              <w:lastRenderedPageBreak/>
              <w:t xml:space="preserve">(interim and final) to the national agency. </w:t>
            </w:r>
          </w:p>
        </w:tc>
        <w:tc>
          <w:tcPr>
            <w:tcW w:w="2410" w:type="dxa"/>
          </w:tcPr>
          <w:p w14:paraId="61E54094"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lastRenderedPageBreak/>
              <w:t>INAF</w:t>
            </w:r>
          </w:p>
        </w:tc>
        <w:tc>
          <w:tcPr>
            <w:tcW w:w="3685" w:type="dxa"/>
          </w:tcPr>
          <w:p w14:paraId="32EB5697" w14:textId="77777777" w:rsidR="00364054" w:rsidRPr="00364054" w:rsidRDefault="00364054" w:rsidP="00182DBD">
            <w:pPr>
              <w:spacing w:line="276" w:lineRule="auto"/>
              <w:jc w:val="both"/>
              <w:rPr>
                <w:rFonts w:asciiTheme="minorBidi" w:hAnsiTheme="minorBidi"/>
                <w:highlight w:val="yellow"/>
                <w:lang w:val="en-GB"/>
              </w:rPr>
            </w:pPr>
            <w:r w:rsidRPr="00364054">
              <w:rPr>
                <w:rFonts w:asciiTheme="minorBidi" w:hAnsiTheme="minorBidi"/>
                <w:b/>
                <w:bCs/>
                <w:highlight w:val="yellow"/>
                <w:lang w:val="en-GB"/>
              </w:rPr>
              <w:t>Interim</w:t>
            </w:r>
            <w:r w:rsidRPr="00364054">
              <w:rPr>
                <w:rFonts w:asciiTheme="minorBidi" w:hAnsiTheme="minorBidi"/>
                <w:highlight w:val="yellow"/>
                <w:lang w:val="en-GB"/>
              </w:rPr>
              <w:t xml:space="preserve">: Month 18: July 2023 </w:t>
            </w:r>
          </w:p>
          <w:p w14:paraId="0965BD1E"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b/>
                <w:bCs/>
                <w:highlight w:val="yellow"/>
                <w:lang w:val="en-GB"/>
              </w:rPr>
              <w:t>Final</w:t>
            </w:r>
            <w:r w:rsidRPr="00364054">
              <w:rPr>
                <w:rFonts w:asciiTheme="minorBidi" w:hAnsiTheme="minorBidi"/>
                <w:highlight w:val="yellow"/>
                <w:lang w:val="en-GB"/>
              </w:rPr>
              <w:t>: Month 36: January 2024</w:t>
            </w:r>
          </w:p>
        </w:tc>
        <w:tc>
          <w:tcPr>
            <w:tcW w:w="2268" w:type="dxa"/>
          </w:tcPr>
          <w:p w14:paraId="1F14EEB5" w14:textId="77777777" w:rsidR="00364054" w:rsidRPr="00364054" w:rsidRDefault="00364054" w:rsidP="00182DBD">
            <w:pPr>
              <w:spacing w:line="276" w:lineRule="auto"/>
              <w:jc w:val="both"/>
              <w:rPr>
                <w:rFonts w:asciiTheme="minorBidi" w:hAnsiTheme="minorBidi"/>
                <w:highlight w:val="green"/>
                <w:lang w:val="en-GB"/>
              </w:rPr>
            </w:pPr>
          </w:p>
        </w:tc>
        <w:tc>
          <w:tcPr>
            <w:tcW w:w="3402" w:type="dxa"/>
          </w:tcPr>
          <w:p w14:paraId="0116622F" w14:textId="77777777" w:rsidR="00364054" w:rsidRPr="00364054" w:rsidRDefault="00364054" w:rsidP="00182DBD">
            <w:pPr>
              <w:spacing w:line="276" w:lineRule="auto"/>
              <w:jc w:val="both"/>
              <w:rPr>
                <w:rFonts w:asciiTheme="minorBidi" w:hAnsiTheme="minorBidi"/>
                <w:highlight w:val="green"/>
                <w:lang w:val="en-GB"/>
              </w:rPr>
            </w:pPr>
          </w:p>
        </w:tc>
      </w:tr>
      <w:tr w:rsidR="00364054" w:rsidRPr="009F588A" w14:paraId="7B620B18" w14:textId="77777777" w:rsidTr="00BC166E">
        <w:trPr>
          <w:jc w:val="center"/>
        </w:trPr>
        <w:tc>
          <w:tcPr>
            <w:tcW w:w="2547" w:type="dxa"/>
          </w:tcPr>
          <w:p w14:paraId="600158CA" w14:textId="77777777" w:rsidR="00364054" w:rsidRPr="00D134B1" w:rsidRDefault="00364054" w:rsidP="00182DBD">
            <w:pPr>
              <w:spacing w:line="276" w:lineRule="auto"/>
              <w:jc w:val="both"/>
              <w:rPr>
                <w:rFonts w:asciiTheme="minorBidi" w:hAnsiTheme="minorBidi"/>
                <w:lang w:val="fr-FR"/>
              </w:rPr>
            </w:pPr>
            <w:proofErr w:type="spellStart"/>
            <w:r w:rsidRPr="00D134B1">
              <w:rPr>
                <w:rFonts w:asciiTheme="minorBidi" w:hAnsiTheme="minorBidi"/>
                <w:lang w:val="fr-FR"/>
              </w:rPr>
              <w:lastRenderedPageBreak/>
              <w:t>Promote</w:t>
            </w:r>
            <w:proofErr w:type="spellEnd"/>
            <w:r w:rsidRPr="00D134B1">
              <w:rPr>
                <w:rFonts w:asciiTheme="minorBidi" w:hAnsiTheme="minorBidi"/>
                <w:lang w:val="fr-FR"/>
              </w:rPr>
              <w:t xml:space="preserve"> STARLIGHT on local media/stations etc. </w:t>
            </w:r>
          </w:p>
        </w:tc>
        <w:tc>
          <w:tcPr>
            <w:tcW w:w="2410" w:type="dxa"/>
          </w:tcPr>
          <w:p w14:paraId="2EB820BD" w14:textId="77777777" w:rsidR="00364054" w:rsidRPr="00D134B1" w:rsidRDefault="00364054" w:rsidP="00182DBD">
            <w:pPr>
              <w:spacing w:line="276" w:lineRule="auto"/>
              <w:jc w:val="both"/>
              <w:rPr>
                <w:rFonts w:asciiTheme="minorBidi" w:hAnsiTheme="minorBidi"/>
                <w:b/>
                <w:bCs/>
              </w:rPr>
            </w:pPr>
            <w:r w:rsidRPr="00D134B1">
              <w:rPr>
                <w:rFonts w:asciiTheme="minorBidi" w:hAnsiTheme="minorBidi"/>
                <w:b/>
                <w:bCs/>
                <w:color w:val="44546A" w:themeColor="text2"/>
              </w:rPr>
              <w:t xml:space="preserve">All </w:t>
            </w:r>
            <w:proofErr w:type="spellStart"/>
            <w:r w:rsidRPr="00D134B1">
              <w:rPr>
                <w:rFonts w:asciiTheme="minorBidi" w:hAnsiTheme="minorBidi"/>
                <w:b/>
                <w:bCs/>
                <w:color w:val="44546A" w:themeColor="text2"/>
              </w:rPr>
              <w:t>partners</w:t>
            </w:r>
            <w:proofErr w:type="spellEnd"/>
          </w:p>
        </w:tc>
        <w:tc>
          <w:tcPr>
            <w:tcW w:w="3685" w:type="dxa"/>
          </w:tcPr>
          <w:p w14:paraId="68CCC6F4" w14:textId="77777777" w:rsidR="00364054" w:rsidRPr="00D134B1" w:rsidRDefault="00364054" w:rsidP="00182DBD">
            <w:pPr>
              <w:spacing w:line="276" w:lineRule="auto"/>
              <w:jc w:val="both"/>
              <w:rPr>
                <w:rFonts w:asciiTheme="minorBidi" w:hAnsiTheme="minorBidi"/>
              </w:rPr>
            </w:pPr>
            <w:proofErr w:type="spellStart"/>
            <w:r w:rsidRPr="00D134B1">
              <w:rPr>
                <w:rFonts w:asciiTheme="minorBidi" w:hAnsiTheme="minorBidi"/>
              </w:rPr>
              <w:t>Throughout</w:t>
            </w:r>
            <w:proofErr w:type="spellEnd"/>
            <w:r w:rsidRPr="00D134B1">
              <w:rPr>
                <w:rFonts w:asciiTheme="minorBidi" w:hAnsiTheme="minorBidi"/>
              </w:rPr>
              <w:t xml:space="preserve"> </w:t>
            </w:r>
            <w:proofErr w:type="spellStart"/>
            <w:r w:rsidRPr="00D134B1">
              <w:rPr>
                <w:rFonts w:asciiTheme="minorBidi" w:hAnsiTheme="minorBidi"/>
              </w:rPr>
              <w:t>project</w:t>
            </w:r>
            <w:proofErr w:type="spellEnd"/>
            <w:r w:rsidRPr="00D134B1">
              <w:rPr>
                <w:rFonts w:asciiTheme="minorBidi" w:hAnsiTheme="minorBidi"/>
              </w:rPr>
              <w:t>.</w:t>
            </w:r>
          </w:p>
        </w:tc>
        <w:tc>
          <w:tcPr>
            <w:tcW w:w="2268" w:type="dxa"/>
          </w:tcPr>
          <w:p w14:paraId="12F965BF" w14:textId="77777777" w:rsidR="00364054" w:rsidRPr="00D134B1" w:rsidRDefault="00364054" w:rsidP="00182DBD">
            <w:pPr>
              <w:spacing w:line="276" w:lineRule="auto"/>
              <w:jc w:val="both"/>
              <w:rPr>
                <w:rFonts w:asciiTheme="minorBidi" w:hAnsiTheme="minorBidi"/>
              </w:rPr>
            </w:pPr>
          </w:p>
        </w:tc>
        <w:tc>
          <w:tcPr>
            <w:tcW w:w="3402" w:type="dxa"/>
          </w:tcPr>
          <w:p w14:paraId="04C10178"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lang w:val="en-GB"/>
              </w:rPr>
              <w:t xml:space="preserve">Partner organisations can arrange a podcast/interview with a local/national radio station or </w:t>
            </w:r>
            <w:proofErr w:type="spellStart"/>
            <w:r w:rsidRPr="00364054">
              <w:rPr>
                <w:rFonts w:asciiTheme="minorBidi" w:hAnsiTheme="minorBidi"/>
                <w:lang w:val="en-GB"/>
              </w:rPr>
              <w:t>tv</w:t>
            </w:r>
            <w:proofErr w:type="spellEnd"/>
            <w:r w:rsidRPr="00364054">
              <w:rPr>
                <w:rFonts w:asciiTheme="minorBidi" w:hAnsiTheme="minorBidi"/>
                <w:lang w:val="en-GB"/>
              </w:rPr>
              <w:t xml:space="preserve"> channel or release articles. </w:t>
            </w:r>
          </w:p>
        </w:tc>
      </w:tr>
      <w:tr w:rsidR="00364054" w:rsidRPr="00B903BA" w14:paraId="496E3B91" w14:textId="77777777" w:rsidTr="00BC166E">
        <w:trPr>
          <w:jc w:val="center"/>
        </w:trPr>
        <w:tc>
          <w:tcPr>
            <w:tcW w:w="2547" w:type="dxa"/>
          </w:tcPr>
          <w:p w14:paraId="7B5081E4"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lang w:val="en-GB"/>
              </w:rPr>
              <w:t xml:space="preserve">Build database with contacts who wish to receive updates about the project (subscription option on website). </w:t>
            </w:r>
          </w:p>
        </w:tc>
        <w:tc>
          <w:tcPr>
            <w:tcW w:w="2410" w:type="dxa"/>
          </w:tcPr>
          <w:p w14:paraId="5A93F080" w14:textId="77777777" w:rsidR="00364054" w:rsidRPr="00D134B1" w:rsidRDefault="00364054" w:rsidP="00182DBD">
            <w:pPr>
              <w:spacing w:line="276" w:lineRule="auto"/>
              <w:jc w:val="both"/>
              <w:rPr>
                <w:rFonts w:asciiTheme="minorBidi" w:hAnsiTheme="minorBidi"/>
                <w:b/>
                <w:bCs/>
                <w:color w:val="44546A" w:themeColor="text2"/>
              </w:rPr>
            </w:pPr>
            <w:r w:rsidRPr="00D134B1">
              <w:rPr>
                <w:rFonts w:asciiTheme="minorBidi" w:hAnsiTheme="minorBidi"/>
                <w:b/>
                <w:bCs/>
                <w:color w:val="44546A" w:themeColor="text2"/>
              </w:rPr>
              <w:t xml:space="preserve">All </w:t>
            </w:r>
            <w:proofErr w:type="spellStart"/>
            <w:r w:rsidRPr="00D134B1">
              <w:rPr>
                <w:rFonts w:asciiTheme="minorBidi" w:hAnsiTheme="minorBidi"/>
                <w:b/>
                <w:bCs/>
                <w:color w:val="44546A" w:themeColor="text2"/>
              </w:rPr>
              <w:t>partners</w:t>
            </w:r>
            <w:proofErr w:type="spellEnd"/>
          </w:p>
        </w:tc>
        <w:tc>
          <w:tcPr>
            <w:tcW w:w="3685" w:type="dxa"/>
          </w:tcPr>
          <w:p w14:paraId="787E5542" w14:textId="77777777" w:rsidR="00364054" w:rsidRPr="00D134B1" w:rsidRDefault="00364054" w:rsidP="00182DBD">
            <w:pPr>
              <w:spacing w:line="276" w:lineRule="auto"/>
              <w:jc w:val="both"/>
              <w:rPr>
                <w:rFonts w:asciiTheme="minorBidi" w:hAnsiTheme="minorBidi"/>
              </w:rPr>
            </w:pPr>
            <w:proofErr w:type="spellStart"/>
            <w:r w:rsidRPr="00D134B1">
              <w:rPr>
                <w:rFonts w:asciiTheme="minorBidi" w:hAnsiTheme="minorBidi"/>
              </w:rPr>
              <w:t>Throughout</w:t>
            </w:r>
            <w:proofErr w:type="spellEnd"/>
            <w:r w:rsidRPr="00D134B1">
              <w:rPr>
                <w:rFonts w:asciiTheme="minorBidi" w:hAnsiTheme="minorBidi"/>
              </w:rPr>
              <w:t xml:space="preserve"> </w:t>
            </w:r>
            <w:proofErr w:type="spellStart"/>
            <w:r w:rsidRPr="00D134B1">
              <w:rPr>
                <w:rFonts w:asciiTheme="minorBidi" w:hAnsiTheme="minorBidi"/>
              </w:rPr>
              <w:t>project</w:t>
            </w:r>
            <w:proofErr w:type="spellEnd"/>
            <w:r w:rsidRPr="00D134B1">
              <w:rPr>
                <w:rFonts w:asciiTheme="minorBidi" w:hAnsiTheme="minorBidi"/>
              </w:rPr>
              <w:t xml:space="preserve">. </w:t>
            </w:r>
          </w:p>
        </w:tc>
        <w:tc>
          <w:tcPr>
            <w:tcW w:w="2268" w:type="dxa"/>
          </w:tcPr>
          <w:p w14:paraId="2199C15C" w14:textId="77777777" w:rsidR="00364054" w:rsidRPr="00D134B1" w:rsidRDefault="00364054" w:rsidP="00182DBD">
            <w:pPr>
              <w:spacing w:line="276" w:lineRule="auto"/>
              <w:jc w:val="both"/>
              <w:rPr>
                <w:rFonts w:asciiTheme="minorBidi" w:hAnsiTheme="minorBidi"/>
              </w:rPr>
            </w:pPr>
          </w:p>
        </w:tc>
        <w:tc>
          <w:tcPr>
            <w:tcW w:w="3402" w:type="dxa"/>
          </w:tcPr>
          <w:p w14:paraId="229BADFB" w14:textId="77777777" w:rsidR="00364054" w:rsidRPr="00D134B1" w:rsidRDefault="00364054" w:rsidP="00182DBD">
            <w:pPr>
              <w:spacing w:line="276" w:lineRule="auto"/>
              <w:jc w:val="both"/>
              <w:rPr>
                <w:rFonts w:asciiTheme="minorBidi" w:hAnsiTheme="minorBidi"/>
              </w:rPr>
            </w:pPr>
          </w:p>
        </w:tc>
      </w:tr>
      <w:tr w:rsidR="00364054" w:rsidRPr="00B903BA" w14:paraId="129ACEBE" w14:textId="77777777" w:rsidTr="00BC166E">
        <w:trPr>
          <w:jc w:val="center"/>
        </w:trPr>
        <w:tc>
          <w:tcPr>
            <w:tcW w:w="2547" w:type="dxa"/>
          </w:tcPr>
          <w:p w14:paraId="24F00B29" w14:textId="77777777" w:rsidR="00364054" w:rsidRPr="00364054" w:rsidRDefault="00364054" w:rsidP="00182DBD">
            <w:pPr>
              <w:spacing w:line="276" w:lineRule="auto"/>
              <w:jc w:val="both"/>
              <w:rPr>
                <w:rFonts w:asciiTheme="minorBidi" w:hAnsiTheme="minorBidi"/>
                <w:lang w:val="en-GB"/>
              </w:rPr>
            </w:pPr>
            <w:r w:rsidRPr="00364054">
              <w:rPr>
                <w:rFonts w:asciiTheme="minorBidi" w:hAnsiTheme="minorBidi"/>
                <w:lang w:val="en-GB"/>
              </w:rPr>
              <w:t xml:space="preserve">Develop communication and dissemination strategy for every Intellectual Output. </w:t>
            </w:r>
          </w:p>
        </w:tc>
        <w:tc>
          <w:tcPr>
            <w:tcW w:w="2410" w:type="dxa"/>
          </w:tcPr>
          <w:p w14:paraId="27E8E36F"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INAF, hosting partner</w:t>
            </w:r>
          </w:p>
        </w:tc>
        <w:tc>
          <w:tcPr>
            <w:tcW w:w="3685" w:type="dxa"/>
          </w:tcPr>
          <w:p w14:paraId="2C69F45D"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TBD</w:t>
            </w:r>
          </w:p>
        </w:tc>
        <w:tc>
          <w:tcPr>
            <w:tcW w:w="2268" w:type="dxa"/>
          </w:tcPr>
          <w:p w14:paraId="77D061DB" w14:textId="77777777" w:rsidR="00364054" w:rsidRPr="00D134B1" w:rsidRDefault="00364054" w:rsidP="00182DBD">
            <w:pPr>
              <w:spacing w:line="276" w:lineRule="auto"/>
              <w:jc w:val="both"/>
              <w:rPr>
                <w:rFonts w:asciiTheme="minorBidi" w:hAnsiTheme="minorBidi"/>
              </w:rPr>
            </w:pPr>
            <w:r w:rsidRPr="00D134B1">
              <w:rPr>
                <w:rFonts w:asciiTheme="minorBidi" w:hAnsiTheme="minorBidi"/>
              </w:rPr>
              <w:t>TBD</w:t>
            </w:r>
          </w:p>
        </w:tc>
        <w:tc>
          <w:tcPr>
            <w:tcW w:w="3402" w:type="dxa"/>
          </w:tcPr>
          <w:p w14:paraId="1047191B"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2B5A87F2" w14:textId="77777777" w:rsidTr="00BC166E">
        <w:trPr>
          <w:jc w:val="center"/>
        </w:trPr>
        <w:tc>
          <w:tcPr>
            <w:tcW w:w="2547" w:type="dxa"/>
          </w:tcPr>
          <w:p w14:paraId="57FA0FC3" w14:textId="77777777" w:rsidR="00364054" w:rsidRPr="00D134B1" w:rsidRDefault="00364054" w:rsidP="00182DBD">
            <w:pPr>
              <w:spacing w:line="276" w:lineRule="auto"/>
              <w:jc w:val="both"/>
              <w:rPr>
                <w:rFonts w:asciiTheme="minorBidi" w:hAnsiTheme="minorBidi"/>
              </w:rPr>
            </w:pPr>
            <w:proofErr w:type="spellStart"/>
            <w:r w:rsidRPr="00D134B1">
              <w:rPr>
                <w:rFonts w:asciiTheme="minorBidi" w:hAnsiTheme="minorBidi"/>
              </w:rPr>
              <w:t>Develop</w:t>
            </w:r>
            <w:proofErr w:type="spellEnd"/>
            <w:r w:rsidRPr="00D134B1">
              <w:rPr>
                <w:rFonts w:asciiTheme="minorBidi" w:hAnsiTheme="minorBidi"/>
              </w:rPr>
              <w:t xml:space="preserve"> </w:t>
            </w:r>
            <w:proofErr w:type="spellStart"/>
            <w:r w:rsidRPr="00D134B1">
              <w:rPr>
                <w:rFonts w:asciiTheme="minorBidi" w:hAnsiTheme="minorBidi"/>
              </w:rPr>
              <w:t>Sustainability</w:t>
            </w:r>
            <w:proofErr w:type="spellEnd"/>
            <w:r w:rsidRPr="00D134B1">
              <w:rPr>
                <w:rFonts w:asciiTheme="minorBidi" w:hAnsiTheme="minorBidi"/>
              </w:rPr>
              <w:t xml:space="preserve"> &amp; </w:t>
            </w:r>
            <w:proofErr w:type="spellStart"/>
            <w:r w:rsidRPr="00D134B1">
              <w:rPr>
                <w:rFonts w:asciiTheme="minorBidi" w:hAnsiTheme="minorBidi"/>
              </w:rPr>
              <w:t>Exploitation</w:t>
            </w:r>
            <w:proofErr w:type="spellEnd"/>
            <w:r w:rsidRPr="00D134B1">
              <w:rPr>
                <w:rFonts w:asciiTheme="minorBidi" w:hAnsiTheme="minorBidi"/>
              </w:rPr>
              <w:t xml:space="preserve"> Plan</w:t>
            </w:r>
          </w:p>
        </w:tc>
        <w:tc>
          <w:tcPr>
            <w:tcW w:w="2410" w:type="dxa"/>
          </w:tcPr>
          <w:p w14:paraId="2F3B8348" w14:textId="77777777" w:rsidR="00364054" w:rsidRPr="00D134B1" w:rsidRDefault="00364054" w:rsidP="00182DBD">
            <w:pPr>
              <w:spacing w:line="276" w:lineRule="auto"/>
              <w:jc w:val="both"/>
              <w:rPr>
                <w:rFonts w:asciiTheme="minorBidi" w:hAnsiTheme="minorBidi"/>
                <w:b/>
                <w:bCs/>
              </w:rPr>
            </w:pPr>
            <w:r w:rsidRPr="00D134B1">
              <w:rPr>
                <w:rFonts w:asciiTheme="minorBidi" w:hAnsiTheme="minorBidi"/>
                <w:b/>
                <w:bCs/>
              </w:rPr>
              <w:t>GAL EVV</w:t>
            </w:r>
          </w:p>
        </w:tc>
        <w:tc>
          <w:tcPr>
            <w:tcW w:w="3685" w:type="dxa"/>
          </w:tcPr>
          <w:p w14:paraId="19283A06" w14:textId="77777777" w:rsidR="00364054" w:rsidRPr="00D134B1" w:rsidRDefault="00364054" w:rsidP="00182DBD">
            <w:pPr>
              <w:spacing w:line="276" w:lineRule="auto"/>
              <w:jc w:val="both"/>
              <w:rPr>
                <w:rFonts w:asciiTheme="minorBidi" w:hAnsiTheme="minorBidi"/>
              </w:rPr>
            </w:pPr>
            <w:proofErr w:type="spellStart"/>
            <w:r w:rsidRPr="00D134B1">
              <w:rPr>
                <w:rFonts w:asciiTheme="minorBidi" w:hAnsiTheme="minorBidi"/>
              </w:rPr>
              <w:t>September</w:t>
            </w:r>
            <w:proofErr w:type="spellEnd"/>
            <w:r w:rsidRPr="00D134B1">
              <w:rPr>
                <w:rFonts w:asciiTheme="minorBidi" w:hAnsiTheme="minorBidi"/>
              </w:rPr>
              <w:t xml:space="preserve"> 2024</w:t>
            </w:r>
          </w:p>
        </w:tc>
        <w:tc>
          <w:tcPr>
            <w:tcW w:w="2268" w:type="dxa"/>
          </w:tcPr>
          <w:p w14:paraId="3746BBFE"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2FA6C183" w14:textId="77777777" w:rsidR="00364054" w:rsidRPr="00B903BA" w:rsidRDefault="00364054" w:rsidP="00182DBD">
            <w:pPr>
              <w:spacing w:line="276" w:lineRule="auto"/>
              <w:jc w:val="both"/>
              <w:rPr>
                <w:rFonts w:asciiTheme="minorBidi" w:hAnsiTheme="minorBidi"/>
                <w:highlight w:val="green"/>
              </w:rPr>
            </w:pPr>
          </w:p>
        </w:tc>
      </w:tr>
      <w:tr w:rsidR="00364054" w:rsidRPr="00B903BA" w14:paraId="746C0FB1" w14:textId="77777777" w:rsidTr="00BC166E">
        <w:trPr>
          <w:jc w:val="center"/>
        </w:trPr>
        <w:tc>
          <w:tcPr>
            <w:tcW w:w="2547" w:type="dxa"/>
          </w:tcPr>
          <w:p w14:paraId="4B1E2216" w14:textId="77777777" w:rsidR="00364054" w:rsidRPr="00621AD4" w:rsidRDefault="00364054" w:rsidP="00182DBD">
            <w:pPr>
              <w:spacing w:line="276" w:lineRule="auto"/>
              <w:jc w:val="both"/>
              <w:rPr>
                <w:rFonts w:asciiTheme="minorBidi" w:hAnsiTheme="minorBidi"/>
              </w:rPr>
            </w:pPr>
            <w:proofErr w:type="spellStart"/>
            <w:r w:rsidRPr="00621AD4">
              <w:rPr>
                <w:rFonts w:asciiTheme="minorBidi" w:hAnsiTheme="minorBidi"/>
              </w:rPr>
              <w:t>Multiplier</w:t>
            </w:r>
            <w:proofErr w:type="spellEnd"/>
            <w:r w:rsidRPr="00621AD4">
              <w:rPr>
                <w:rFonts w:asciiTheme="minorBidi" w:hAnsiTheme="minorBidi"/>
              </w:rPr>
              <w:t xml:space="preserve"> </w:t>
            </w:r>
            <w:proofErr w:type="spellStart"/>
            <w:r w:rsidRPr="00621AD4">
              <w:rPr>
                <w:rFonts w:asciiTheme="minorBidi" w:hAnsiTheme="minorBidi"/>
              </w:rPr>
              <w:t>Events</w:t>
            </w:r>
            <w:proofErr w:type="spellEnd"/>
          </w:p>
          <w:p w14:paraId="5E0E714B" w14:textId="77777777" w:rsidR="00364054" w:rsidRPr="00621AD4" w:rsidRDefault="00364054" w:rsidP="00182DBD">
            <w:pPr>
              <w:spacing w:line="276" w:lineRule="auto"/>
              <w:jc w:val="both"/>
              <w:rPr>
                <w:rFonts w:asciiTheme="minorBidi" w:hAnsiTheme="minorBidi"/>
              </w:rPr>
            </w:pPr>
            <w:r w:rsidRPr="00621AD4">
              <w:rPr>
                <w:rFonts w:asciiTheme="minorBidi" w:hAnsiTheme="minorBidi"/>
              </w:rPr>
              <w:t>#1 Slovenia</w:t>
            </w:r>
          </w:p>
          <w:p w14:paraId="6B1D3923" w14:textId="77777777" w:rsidR="00364054" w:rsidRPr="00621AD4" w:rsidRDefault="00364054" w:rsidP="00182DBD">
            <w:pPr>
              <w:spacing w:line="276" w:lineRule="auto"/>
              <w:jc w:val="both"/>
              <w:rPr>
                <w:rFonts w:asciiTheme="minorBidi" w:hAnsiTheme="minorBidi"/>
              </w:rPr>
            </w:pPr>
            <w:r w:rsidRPr="00621AD4">
              <w:rPr>
                <w:rFonts w:asciiTheme="minorBidi" w:hAnsiTheme="minorBidi"/>
              </w:rPr>
              <w:t>#2 Bulgaria</w:t>
            </w:r>
          </w:p>
          <w:p w14:paraId="5B25ED52" w14:textId="77777777" w:rsidR="00364054" w:rsidRPr="00621AD4" w:rsidRDefault="00364054" w:rsidP="00182DBD">
            <w:pPr>
              <w:spacing w:line="276" w:lineRule="auto"/>
              <w:jc w:val="both"/>
              <w:rPr>
                <w:rFonts w:asciiTheme="minorBidi" w:hAnsiTheme="minorBidi"/>
              </w:rPr>
            </w:pPr>
            <w:r w:rsidRPr="00621AD4">
              <w:rPr>
                <w:rFonts w:asciiTheme="minorBidi" w:hAnsiTheme="minorBidi"/>
              </w:rPr>
              <w:t xml:space="preserve">#3 </w:t>
            </w:r>
            <w:proofErr w:type="spellStart"/>
            <w:r w:rsidRPr="00621AD4">
              <w:rPr>
                <w:rFonts w:asciiTheme="minorBidi" w:hAnsiTheme="minorBidi"/>
              </w:rPr>
              <w:t>Italy</w:t>
            </w:r>
            <w:proofErr w:type="spellEnd"/>
          </w:p>
          <w:p w14:paraId="590E5B7F" w14:textId="77777777" w:rsidR="00364054" w:rsidRPr="00621AD4" w:rsidRDefault="00364054" w:rsidP="00182DBD">
            <w:pPr>
              <w:spacing w:line="276" w:lineRule="auto"/>
              <w:jc w:val="both"/>
              <w:rPr>
                <w:rFonts w:asciiTheme="minorBidi" w:hAnsiTheme="minorBidi"/>
              </w:rPr>
            </w:pPr>
            <w:r w:rsidRPr="00621AD4">
              <w:rPr>
                <w:rFonts w:asciiTheme="minorBidi" w:hAnsiTheme="minorBidi"/>
              </w:rPr>
              <w:t xml:space="preserve">#4 </w:t>
            </w:r>
            <w:proofErr w:type="spellStart"/>
            <w:r w:rsidRPr="00621AD4">
              <w:rPr>
                <w:rFonts w:asciiTheme="minorBidi" w:hAnsiTheme="minorBidi"/>
              </w:rPr>
              <w:t>Spain</w:t>
            </w:r>
            <w:proofErr w:type="spellEnd"/>
          </w:p>
          <w:p w14:paraId="16D908E1" w14:textId="77777777" w:rsidR="00364054" w:rsidRPr="00B903BA" w:rsidRDefault="00364054" w:rsidP="00182DBD">
            <w:pPr>
              <w:spacing w:line="276" w:lineRule="auto"/>
              <w:jc w:val="both"/>
              <w:rPr>
                <w:rFonts w:asciiTheme="minorBidi" w:hAnsiTheme="minorBidi"/>
                <w:highlight w:val="green"/>
              </w:rPr>
            </w:pPr>
          </w:p>
          <w:p w14:paraId="1F366F3D" w14:textId="77777777" w:rsidR="00364054" w:rsidRPr="00364054" w:rsidRDefault="00364054" w:rsidP="00182DBD">
            <w:pPr>
              <w:spacing w:line="276" w:lineRule="auto"/>
              <w:jc w:val="both"/>
              <w:rPr>
                <w:rFonts w:asciiTheme="minorBidi" w:hAnsiTheme="minorBidi"/>
                <w:b/>
                <w:bCs/>
                <w:lang w:val="en-GB"/>
              </w:rPr>
            </w:pPr>
            <w:r w:rsidRPr="00364054">
              <w:rPr>
                <w:rFonts w:asciiTheme="minorBidi" w:hAnsiTheme="minorBidi"/>
                <w:lang w:val="en-GB"/>
              </w:rPr>
              <w:t xml:space="preserve">#5 </w:t>
            </w:r>
            <w:r w:rsidRPr="00364054">
              <w:rPr>
                <w:rFonts w:asciiTheme="minorBidi" w:hAnsiTheme="minorBidi"/>
                <w:b/>
                <w:bCs/>
                <w:lang w:val="en-GB"/>
              </w:rPr>
              <w:t xml:space="preserve">Five-days </w:t>
            </w:r>
            <w:r w:rsidRPr="00364054">
              <w:rPr>
                <w:rFonts w:asciiTheme="minorBidi" w:hAnsiTheme="minorBidi"/>
                <w:b/>
                <w:bCs/>
                <w:highlight w:val="green"/>
                <w:lang w:val="en-GB"/>
              </w:rPr>
              <w:t xml:space="preserve">Summer </w:t>
            </w:r>
            <w:r w:rsidRPr="00364054">
              <w:rPr>
                <w:rFonts w:asciiTheme="minorBidi" w:hAnsiTheme="minorBidi"/>
                <w:b/>
                <w:bCs/>
                <w:lang w:val="en-GB"/>
              </w:rPr>
              <w:t>School: Bulgaria</w:t>
            </w:r>
          </w:p>
          <w:p w14:paraId="0656464A" w14:textId="77777777" w:rsidR="00364054" w:rsidRPr="00364054" w:rsidRDefault="00364054" w:rsidP="00182DBD">
            <w:pPr>
              <w:spacing w:line="276" w:lineRule="auto"/>
              <w:jc w:val="both"/>
              <w:rPr>
                <w:rFonts w:asciiTheme="minorBidi" w:hAnsiTheme="minorBidi"/>
                <w:b/>
                <w:bCs/>
                <w:lang w:val="en-GB"/>
              </w:rPr>
            </w:pPr>
            <w:r w:rsidRPr="00364054">
              <w:rPr>
                <w:rFonts w:asciiTheme="minorBidi" w:hAnsiTheme="minorBidi"/>
                <w:b/>
                <w:bCs/>
                <w:lang w:val="en-GB"/>
              </w:rPr>
              <w:t xml:space="preserve">#6 Five-days </w:t>
            </w:r>
            <w:r w:rsidRPr="00364054">
              <w:rPr>
                <w:rFonts w:asciiTheme="minorBidi" w:hAnsiTheme="minorBidi"/>
                <w:b/>
                <w:bCs/>
                <w:highlight w:val="green"/>
                <w:lang w:val="en-GB"/>
              </w:rPr>
              <w:t xml:space="preserve">Winter </w:t>
            </w:r>
            <w:r w:rsidRPr="00364054">
              <w:rPr>
                <w:rFonts w:asciiTheme="minorBidi" w:hAnsiTheme="minorBidi"/>
                <w:b/>
                <w:bCs/>
                <w:lang w:val="en-GB"/>
              </w:rPr>
              <w:t>School: Italy</w:t>
            </w:r>
          </w:p>
          <w:p w14:paraId="36D3312B" w14:textId="77777777" w:rsidR="00364054" w:rsidRPr="00364054" w:rsidRDefault="00364054" w:rsidP="00182DBD">
            <w:pPr>
              <w:spacing w:line="276" w:lineRule="auto"/>
              <w:jc w:val="both"/>
              <w:rPr>
                <w:rFonts w:asciiTheme="minorBidi" w:hAnsiTheme="minorBidi"/>
                <w:highlight w:val="green"/>
                <w:lang w:val="en-GB"/>
              </w:rPr>
            </w:pPr>
            <w:r w:rsidRPr="00364054">
              <w:rPr>
                <w:rFonts w:asciiTheme="minorBidi" w:hAnsiTheme="minorBidi"/>
                <w:b/>
                <w:bCs/>
                <w:lang w:val="en-GB"/>
              </w:rPr>
              <w:t xml:space="preserve">#7 Five-days </w:t>
            </w:r>
            <w:r w:rsidRPr="00364054">
              <w:rPr>
                <w:rFonts w:asciiTheme="minorBidi" w:hAnsiTheme="minorBidi"/>
                <w:b/>
                <w:bCs/>
                <w:highlight w:val="green"/>
                <w:lang w:val="en-GB"/>
              </w:rPr>
              <w:t xml:space="preserve">Spring </w:t>
            </w:r>
            <w:r w:rsidRPr="00364054">
              <w:rPr>
                <w:rFonts w:asciiTheme="minorBidi" w:hAnsiTheme="minorBidi"/>
                <w:b/>
                <w:bCs/>
                <w:lang w:val="en-GB"/>
              </w:rPr>
              <w:t>School: Spain</w:t>
            </w:r>
          </w:p>
        </w:tc>
        <w:tc>
          <w:tcPr>
            <w:tcW w:w="2410" w:type="dxa"/>
          </w:tcPr>
          <w:p w14:paraId="5F11FF82" w14:textId="77777777" w:rsidR="00364054" w:rsidRPr="00364054" w:rsidRDefault="00364054" w:rsidP="00182DBD">
            <w:pPr>
              <w:spacing w:line="276" w:lineRule="auto"/>
              <w:jc w:val="both"/>
              <w:rPr>
                <w:rFonts w:asciiTheme="minorBidi" w:hAnsiTheme="minorBidi"/>
                <w:highlight w:val="green"/>
                <w:lang w:val="en-GB"/>
              </w:rPr>
            </w:pPr>
          </w:p>
          <w:p w14:paraId="5084039B" w14:textId="77777777" w:rsidR="00364054" w:rsidRPr="00364054" w:rsidRDefault="00364054" w:rsidP="00182DBD">
            <w:pPr>
              <w:spacing w:line="276" w:lineRule="auto"/>
              <w:jc w:val="both"/>
              <w:rPr>
                <w:rFonts w:asciiTheme="minorBidi" w:hAnsiTheme="minorBidi"/>
                <w:highlight w:val="green"/>
                <w:lang w:val="en-GB"/>
              </w:rPr>
            </w:pPr>
          </w:p>
          <w:p w14:paraId="738B21EE" w14:textId="77777777" w:rsidR="00364054" w:rsidRPr="00B903BA" w:rsidRDefault="00364054" w:rsidP="00182DBD">
            <w:pPr>
              <w:spacing w:line="276" w:lineRule="auto"/>
              <w:jc w:val="both"/>
              <w:rPr>
                <w:rFonts w:asciiTheme="minorBidi" w:hAnsiTheme="minorBidi"/>
                <w:b/>
                <w:bCs/>
                <w:highlight w:val="green"/>
              </w:rPr>
            </w:pPr>
            <w:proofErr w:type="spellStart"/>
            <w:r w:rsidRPr="00D134B1">
              <w:rPr>
                <w:rFonts w:asciiTheme="minorBidi" w:hAnsiTheme="minorBidi"/>
                <w:b/>
                <w:bCs/>
                <w:color w:val="44546A" w:themeColor="text2"/>
              </w:rPr>
              <w:t>All</w:t>
            </w:r>
            <w:proofErr w:type="spellEnd"/>
            <w:r w:rsidRPr="00D134B1">
              <w:rPr>
                <w:rFonts w:asciiTheme="minorBidi" w:hAnsiTheme="minorBidi"/>
                <w:b/>
                <w:bCs/>
                <w:color w:val="44546A" w:themeColor="text2"/>
              </w:rPr>
              <w:t xml:space="preserve"> </w:t>
            </w:r>
            <w:proofErr w:type="spellStart"/>
            <w:r w:rsidRPr="00D134B1">
              <w:rPr>
                <w:rFonts w:asciiTheme="minorBidi" w:hAnsiTheme="minorBidi"/>
                <w:b/>
                <w:bCs/>
                <w:color w:val="44546A" w:themeColor="text2"/>
              </w:rPr>
              <w:t>partners</w:t>
            </w:r>
            <w:proofErr w:type="spellEnd"/>
          </w:p>
        </w:tc>
        <w:tc>
          <w:tcPr>
            <w:tcW w:w="3685" w:type="dxa"/>
          </w:tcPr>
          <w:p w14:paraId="3BA19262" w14:textId="77777777" w:rsidR="00364054" w:rsidRPr="00B903BA" w:rsidRDefault="00364054" w:rsidP="00182DBD">
            <w:pPr>
              <w:spacing w:line="276" w:lineRule="auto"/>
              <w:jc w:val="both"/>
              <w:rPr>
                <w:rFonts w:asciiTheme="minorBidi" w:hAnsiTheme="minorBidi"/>
                <w:highlight w:val="green"/>
              </w:rPr>
            </w:pPr>
          </w:p>
          <w:p w14:paraId="40799B3C"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 xml:space="preserve">#1: </w:t>
            </w:r>
            <w:proofErr w:type="spellStart"/>
            <w:r w:rsidRPr="00B903BA">
              <w:rPr>
                <w:rFonts w:asciiTheme="minorBidi" w:hAnsiTheme="minorBidi"/>
                <w:highlight w:val="green"/>
              </w:rPr>
              <w:t>May</w:t>
            </w:r>
            <w:proofErr w:type="spellEnd"/>
            <w:r w:rsidRPr="00B903BA">
              <w:rPr>
                <w:rFonts w:asciiTheme="minorBidi" w:hAnsiTheme="minorBidi"/>
                <w:highlight w:val="green"/>
              </w:rPr>
              <w:t xml:space="preserve"> 2021</w:t>
            </w:r>
          </w:p>
          <w:p w14:paraId="14451A47"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 xml:space="preserve">#2: </w:t>
            </w:r>
            <w:proofErr w:type="spellStart"/>
            <w:r w:rsidRPr="00B903BA">
              <w:rPr>
                <w:rFonts w:asciiTheme="minorBidi" w:hAnsiTheme="minorBidi"/>
                <w:highlight w:val="green"/>
              </w:rPr>
              <w:t>June</w:t>
            </w:r>
            <w:proofErr w:type="spellEnd"/>
            <w:r w:rsidRPr="00B903BA">
              <w:rPr>
                <w:rFonts w:asciiTheme="minorBidi" w:hAnsiTheme="minorBidi"/>
                <w:highlight w:val="green"/>
              </w:rPr>
              <w:t xml:space="preserve"> 2021</w:t>
            </w:r>
          </w:p>
          <w:p w14:paraId="3A0DC23A" w14:textId="77777777" w:rsidR="00364054" w:rsidRPr="00B903BA" w:rsidRDefault="00364054" w:rsidP="00182DBD">
            <w:pPr>
              <w:spacing w:line="276" w:lineRule="auto"/>
              <w:jc w:val="both"/>
              <w:rPr>
                <w:rFonts w:asciiTheme="minorBidi" w:hAnsiTheme="minorBidi"/>
                <w:highlight w:val="green"/>
              </w:rPr>
            </w:pPr>
            <w:r w:rsidRPr="00B903BA">
              <w:rPr>
                <w:rFonts w:asciiTheme="minorBidi" w:hAnsiTheme="minorBidi"/>
                <w:highlight w:val="green"/>
              </w:rPr>
              <w:t xml:space="preserve">#3: </w:t>
            </w:r>
            <w:proofErr w:type="spellStart"/>
            <w:r w:rsidRPr="00B903BA">
              <w:rPr>
                <w:rFonts w:asciiTheme="minorBidi" w:hAnsiTheme="minorBidi"/>
                <w:highlight w:val="green"/>
              </w:rPr>
              <w:t>October</w:t>
            </w:r>
            <w:proofErr w:type="spellEnd"/>
            <w:r w:rsidRPr="00B903BA">
              <w:rPr>
                <w:rFonts w:asciiTheme="minorBidi" w:hAnsiTheme="minorBidi"/>
                <w:highlight w:val="green"/>
              </w:rPr>
              <w:t xml:space="preserve"> 2022</w:t>
            </w:r>
          </w:p>
          <w:p w14:paraId="3CE0F9E5" w14:textId="77777777" w:rsidR="00364054" w:rsidRDefault="00364054" w:rsidP="00182DBD">
            <w:pPr>
              <w:spacing w:line="276" w:lineRule="auto"/>
              <w:jc w:val="both"/>
              <w:rPr>
                <w:rFonts w:asciiTheme="minorBidi" w:hAnsiTheme="minorBidi"/>
                <w:highlight w:val="green"/>
              </w:rPr>
            </w:pPr>
            <w:r>
              <w:rPr>
                <w:rFonts w:asciiTheme="minorBidi" w:hAnsiTheme="minorBidi"/>
                <w:highlight w:val="green"/>
              </w:rPr>
              <w:t>#4</w:t>
            </w:r>
            <w:proofErr w:type="gramStart"/>
            <w:r>
              <w:rPr>
                <w:rFonts w:asciiTheme="minorBidi" w:hAnsiTheme="minorBidi"/>
                <w:highlight w:val="green"/>
              </w:rPr>
              <w:t xml:space="preserve"> ….</w:t>
            </w:r>
            <w:proofErr w:type="gramEnd"/>
            <w:r>
              <w:rPr>
                <w:rFonts w:asciiTheme="minorBidi" w:hAnsiTheme="minorBidi"/>
                <w:highlight w:val="green"/>
              </w:rPr>
              <w:t>.</w:t>
            </w:r>
          </w:p>
          <w:p w14:paraId="1DDFA354" w14:textId="77777777" w:rsidR="00364054" w:rsidRPr="00B903BA" w:rsidRDefault="00364054" w:rsidP="00182DBD">
            <w:pPr>
              <w:spacing w:line="276" w:lineRule="auto"/>
              <w:jc w:val="both"/>
              <w:rPr>
                <w:rFonts w:asciiTheme="minorBidi" w:hAnsiTheme="minorBidi"/>
                <w:highlight w:val="green"/>
              </w:rPr>
            </w:pPr>
          </w:p>
          <w:p w14:paraId="27899EE4" w14:textId="77777777" w:rsidR="00364054" w:rsidRDefault="00364054" w:rsidP="00182DBD">
            <w:pPr>
              <w:spacing w:line="276" w:lineRule="auto"/>
              <w:jc w:val="both"/>
              <w:rPr>
                <w:rFonts w:asciiTheme="minorBidi" w:hAnsiTheme="minorBidi"/>
                <w:highlight w:val="green"/>
              </w:rPr>
            </w:pPr>
            <w:r w:rsidRPr="00B903BA">
              <w:rPr>
                <w:rFonts w:asciiTheme="minorBidi" w:hAnsiTheme="minorBidi"/>
                <w:highlight w:val="green"/>
              </w:rPr>
              <w:t xml:space="preserve">#: </w:t>
            </w:r>
            <w:proofErr w:type="spellStart"/>
            <w:r w:rsidRPr="00B903BA">
              <w:rPr>
                <w:rFonts w:asciiTheme="minorBidi" w:hAnsiTheme="minorBidi"/>
                <w:highlight w:val="green"/>
              </w:rPr>
              <w:t>June</w:t>
            </w:r>
            <w:proofErr w:type="spellEnd"/>
            <w:r w:rsidRPr="00B903BA">
              <w:rPr>
                <w:rFonts w:asciiTheme="minorBidi" w:hAnsiTheme="minorBidi"/>
                <w:highlight w:val="green"/>
              </w:rPr>
              <w:t xml:space="preserve"> 2023</w:t>
            </w:r>
          </w:p>
          <w:p w14:paraId="65A14E58" w14:textId="77777777" w:rsidR="00364054" w:rsidRDefault="00364054" w:rsidP="00182DBD">
            <w:pPr>
              <w:spacing w:line="276" w:lineRule="auto"/>
              <w:jc w:val="both"/>
              <w:rPr>
                <w:rFonts w:asciiTheme="minorBidi" w:hAnsiTheme="minorBidi"/>
                <w:highlight w:val="green"/>
              </w:rPr>
            </w:pPr>
            <w:r>
              <w:rPr>
                <w:rFonts w:asciiTheme="minorBidi" w:hAnsiTheme="minorBidi"/>
                <w:highlight w:val="green"/>
              </w:rPr>
              <w:t>#:</w:t>
            </w:r>
          </w:p>
          <w:p w14:paraId="784764AD" w14:textId="77777777" w:rsidR="00364054" w:rsidRPr="00B903BA" w:rsidRDefault="00364054" w:rsidP="00182DBD">
            <w:pPr>
              <w:spacing w:line="276" w:lineRule="auto"/>
              <w:jc w:val="both"/>
              <w:rPr>
                <w:rFonts w:asciiTheme="minorBidi" w:hAnsiTheme="minorBidi"/>
                <w:highlight w:val="green"/>
                <w:lang w:val="el-GR"/>
              </w:rPr>
            </w:pPr>
            <w:r>
              <w:rPr>
                <w:rFonts w:asciiTheme="minorBidi" w:hAnsiTheme="minorBidi"/>
                <w:highlight w:val="green"/>
              </w:rPr>
              <w:t xml:space="preserve">#:    </w:t>
            </w:r>
          </w:p>
        </w:tc>
        <w:tc>
          <w:tcPr>
            <w:tcW w:w="2268" w:type="dxa"/>
          </w:tcPr>
          <w:p w14:paraId="65EE3177" w14:textId="77777777" w:rsidR="00364054" w:rsidRPr="00B903BA" w:rsidRDefault="00364054" w:rsidP="00182DBD">
            <w:pPr>
              <w:spacing w:line="276" w:lineRule="auto"/>
              <w:jc w:val="both"/>
              <w:rPr>
                <w:rFonts w:asciiTheme="minorBidi" w:hAnsiTheme="minorBidi"/>
                <w:highlight w:val="green"/>
              </w:rPr>
            </w:pPr>
          </w:p>
        </w:tc>
        <w:tc>
          <w:tcPr>
            <w:tcW w:w="3402" w:type="dxa"/>
          </w:tcPr>
          <w:p w14:paraId="7DEC7C5E" w14:textId="77777777" w:rsidR="00364054" w:rsidRPr="00B903BA" w:rsidRDefault="00364054" w:rsidP="00182DBD">
            <w:pPr>
              <w:spacing w:line="276" w:lineRule="auto"/>
              <w:jc w:val="both"/>
              <w:rPr>
                <w:rFonts w:asciiTheme="minorBidi" w:hAnsiTheme="minorBidi"/>
                <w:highlight w:val="green"/>
              </w:rPr>
            </w:pPr>
          </w:p>
        </w:tc>
      </w:tr>
    </w:tbl>
    <w:p w14:paraId="70A2E8B7" w14:textId="77777777" w:rsidR="00364054" w:rsidRDefault="00364054" w:rsidP="00182DBD">
      <w:pPr>
        <w:pStyle w:val="Titolo1"/>
        <w:numPr>
          <w:ilvl w:val="0"/>
          <w:numId w:val="0"/>
        </w:numPr>
        <w:jc w:val="both"/>
        <w:rPr>
          <w:highlight w:val="green"/>
        </w:rPr>
      </w:pPr>
    </w:p>
    <w:p w14:paraId="34C6B894" w14:textId="77777777" w:rsidR="00364054" w:rsidRDefault="00364054" w:rsidP="00182DBD">
      <w:pPr>
        <w:pStyle w:val="Titolo1"/>
        <w:numPr>
          <w:ilvl w:val="0"/>
          <w:numId w:val="0"/>
        </w:numPr>
        <w:jc w:val="both"/>
        <w:rPr>
          <w:highlight w:val="green"/>
        </w:rPr>
        <w:sectPr w:rsidR="00364054" w:rsidSect="00182DBD">
          <w:pgSz w:w="16838" w:h="11906" w:orient="landscape"/>
          <w:pgMar w:top="1134" w:right="1417" w:bottom="851" w:left="1134" w:header="708" w:footer="708" w:gutter="0"/>
          <w:cols w:space="708"/>
          <w:docGrid w:linePitch="360"/>
        </w:sectPr>
      </w:pPr>
    </w:p>
    <w:p w14:paraId="46A3E899" w14:textId="77777777" w:rsidR="009069C6" w:rsidRPr="009069C6" w:rsidRDefault="009069C6" w:rsidP="00182DBD">
      <w:pPr>
        <w:pStyle w:val="Titolo1"/>
        <w:jc w:val="both"/>
      </w:pPr>
      <w:r w:rsidRPr="009069C6">
        <w:lastRenderedPageBreak/>
        <w:t>BRANDING &amp; VISIBILITY</w:t>
      </w:r>
    </w:p>
    <w:p w14:paraId="191EFF77" w14:textId="77777777" w:rsidR="009069C6" w:rsidRPr="00615A02" w:rsidRDefault="00615A02" w:rsidP="00182DBD">
      <w:pPr>
        <w:pStyle w:val="Title2"/>
        <w:numPr>
          <w:ilvl w:val="1"/>
          <w:numId w:val="1"/>
        </w:numPr>
        <w:ind w:left="426"/>
        <w:jc w:val="both"/>
        <w:rPr>
          <w:lang w:val="en-GB"/>
        </w:rPr>
      </w:pPr>
      <w:r w:rsidRPr="00615A02">
        <w:rPr>
          <w:lang w:val="en-GB"/>
        </w:rPr>
        <w:t xml:space="preserve"> </w:t>
      </w:r>
      <w:r w:rsidR="009069C6" w:rsidRPr="00615A02">
        <w:rPr>
          <w:lang w:val="en-GB"/>
        </w:rPr>
        <w:t>STARLIGHT LOGO</w:t>
      </w:r>
    </w:p>
    <w:p w14:paraId="553B2F74" w14:textId="77777777" w:rsidR="009069C6" w:rsidRPr="009069C6" w:rsidRDefault="009069C6" w:rsidP="00182DBD">
      <w:pPr>
        <w:jc w:val="both"/>
        <w:rPr>
          <w:lang w:val="en-GB"/>
        </w:rPr>
      </w:pPr>
      <w:r w:rsidRPr="009069C6">
        <w:rPr>
          <w:lang w:val="en-GB"/>
        </w:rPr>
        <w:t xml:space="preserve">GAL EVV?? developed three draft logos from which the partners chose the one shown below. </w:t>
      </w:r>
    </w:p>
    <w:p w14:paraId="5A9849F5" w14:textId="77777777" w:rsidR="009069C6" w:rsidRPr="009069C6" w:rsidRDefault="009069C6" w:rsidP="00182DBD">
      <w:pPr>
        <w:jc w:val="both"/>
        <w:rPr>
          <w:lang w:val="en-GB"/>
        </w:rPr>
      </w:pPr>
      <w:commentRangeStart w:id="56"/>
      <w:r w:rsidRPr="009069C6">
        <w:rPr>
          <w:lang w:val="en-GB"/>
        </w:rPr>
        <w:t xml:space="preserve">The logo depicts two human figures standing on steps, with the figure standing on the higher level extending their hand to the other to assist them in also moving upwards. The act symbolises the aim of the project which is to equip individuals with knowledge and skills on digital literacy and thus, help them use e-services in an independent and confident way. </w:t>
      </w:r>
    </w:p>
    <w:p w14:paraId="1F5A2D86" w14:textId="77777777" w:rsidR="009069C6" w:rsidRPr="009069C6" w:rsidRDefault="009069C6" w:rsidP="00182DBD">
      <w:pPr>
        <w:jc w:val="both"/>
        <w:rPr>
          <w:lang w:val="en-GB"/>
        </w:rPr>
      </w:pPr>
      <w:r w:rsidRPr="009069C6">
        <w:rPr>
          <w:lang w:val="en-GB"/>
        </w:rPr>
        <w:t xml:space="preserve">The visualisation of the logo is incorporated in the project’s name. The letters ‘c’ and ‘e’ in the middle of the PERCEPTION name are illustrated as humans and are depicted as helping and comforting each other. At the same time, the letter ‘e’ which in colour red, works as a visual cue for humanitarian emergencies. </w:t>
      </w:r>
    </w:p>
    <w:p w14:paraId="61912846" w14:textId="77777777" w:rsidR="009069C6" w:rsidRPr="009069C6" w:rsidRDefault="009069C6" w:rsidP="00182DBD">
      <w:pPr>
        <w:jc w:val="both"/>
        <w:rPr>
          <w:lang w:val="en-GB"/>
        </w:rPr>
      </w:pPr>
      <w:r w:rsidRPr="009069C6">
        <w:rPr>
          <w:lang w:val="en-GB"/>
        </w:rPr>
        <w:t>The logo will appear on all internal and external reports and communications prepared in the framework of the project.</w:t>
      </w:r>
      <w:commentRangeEnd w:id="56"/>
      <w:r w:rsidR="00BF45A4">
        <w:rPr>
          <w:rStyle w:val="Rimandocommento"/>
          <w:lang w:val="en-GB"/>
        </w:rPr>
        <w:commentReference w:id="56"/>
      </w:r>
    </w:p>
    <w:p w14:paraId="18C2E0EB" w14:textId="77777777" w:rsidR="009069C6" w:rsidRPr="009069C6" w:rsidRDefault="009069C6" w:rsidP="00182DBD">
      <w:pPr>
        <w:pStyle w:val="Title3"/>
        <w:jc w:val="both"/>
      </w:pPr>
      <w:r w:rsidRPr="009069C6">
        <w:t>STARLIGHT TEMPLATES</w:t>
      </w:r>
    </w:p>
    <w:p w14:paraId="073B68E6" w14:textId="77777777" w:rsidR="009069C6" w:rsidRPr="009069C6" w:rsidRDefault="009069C6" w:rsidP="00182DBD">
      <w:pPr>
        <w:jc w:val="both"/>
        <w:rPr>
          <w:lang w:val="en-GB"/>
        </w:rPr>
      </w:pPr>
      <w:r w:rsidRPr="009069C6">
        <w:rPr>
          <w:lang w:val="en-GB"/>
        </w:rPr>
        <w:t xml:space="preserve">To adequately support consistency and ensure branding visibility, INAF developed two Microsoft Word templates that partners use for all internal, external, informal and formal reporting. A PowerPoint </w:t>
      </w:r>
      <w:commentRangeStart w:id="57"/>
      <w:r w:rsidRPr="009069C6">
        <w:rPr>
          <w:lang w:val="en-GB"/>
        </w:rPr>
        <w:t>Presentation template was also provided to all partners so that all presentations made in the framework of the project are illustrated in a consistent way, which will make the project recognisable among stakeholders and involved actors, both internal and external. The templates can be found in the shared drive: ….</w:t>
      </w:r>
      <w:commentRangeEnd w:id="57"/>
      <w:r w:rsidR="00E329ED">
        <w:rPr>
          <w:rStyle w:val="Rimandocommento"/>
          <w:lang w:val="en-GB"/>
        </w:rPr>
        <w:commentReference w:id="57"/>
      </w:r>
    </w:p>
    <w:p w14:paraId="0D33E4A6" w14:textId="77777777" w:rsidR="009069C6" w:rsidRPr="009069C6" w:rsidRDefault="009069C6" w:rsidP="00182DBD">
      <w:pPr>
        <w:pStyle w:val="Title3"/>
        <w:jc w:val="both"/>
      </w:pPr>
      <w:r w:rsidRPr="009069C6">
        <w:t>STARLIGHT SOCIAL MEDIA</w:t>
      </w:r>
    </w:p>
    <w:p w14:paraId="1AD76469" w14:textId="77777777" w:rsidR="009069C6" w:rsidRPr="009069C6" w:rsidRDefault="009069C6" w:rsidP="00182DBD">
      <w:pPr>
        <w:jc w:val="both"/>
        <w:rPr>
          <w:lang w:val="en-GB"/>
        </w:rPr>
      </w:pPr>
      <w:r w:rsidRPr="009069C6">
        <w:rPr>
          <w:lang w:val="en-GB"/>
        </w:rPr>
        <w:t xml:space="preserve">Partners agreed that STARLIGHT will use </w:t>
      </w:r>
      <w:commentRangeStart w:id="58"/>
      <w:r w:rsidRPr="009069C6">
        <w:rPr>
          <w:lang w:val="en-GB"/>
        </w:rPr>
        <w:t xml:space="preserve">two </w:t>
      </w:r>
      <w:commentRangeEnd w:id="58"/>
      <w:r w:rsidR="00E329ED">
        <w:rPr>
          <w:rStyle w:val="Rimandocommento"/>
          <w:lang w:val="en-GB"/>
        </w:rPr>
        <w:commentReference w:id="58"/>
      </w:r>
      <w:r w:rsidRPr="009069C6">
        <w:rPr>
          <w:lang w:val="en-GB"/>
        </w:rPr>
        <w:t xml:space="preserve">social networking platforms, namely, Facebook, Instagram &amp; LinkedIn as they best respond to the nature of the project (identify public, private and non-governmental entities, as well as building a professional network, with specific focus on LinkedIn in this regard). Dissemination activities will consistently promote a hashtag promoting the project, namely: # (see hashtag here: ….and here ….) The use of the hashtag will help solidify the brand image of the project, as well as indicate the impact and range achieved by the project’s dissemination activities. </w:t>
      </w:r>
    </w:p>
    <w:p w14:paraId="5433DB26" w14:textId="77777777" w:rsidR="009069C6" w:rsidRPr="009069C6" w:rsidRDefault="009069C6" w:rsidP="00182DBD">
      <w:pPr>
        <w:pStyle w:val="Title3"/>
        <w:jc w:val="both"/>
      </w:pPr>
      <w:r w:rsidRPr="009069C6">
        <w:t>PERCEPTION BROCHURE</w:t>
      </w:r>
    </w:p>
    <w:p w14:paraId="646B13D3" w14:textId="77777777" w:rsidR="009069C6" w:rsidRPr="009069C6" w:rsidRDefault="009069C6" w:rsidP="00182DBD">
      <w:pPr>
        <w:jc w:val="both"/>
        <w:rPr>
          <w:lang w:val="en-GB"/>
        </w:rPr>
      </w:pPr>
      <w:commentRangeStart w:id="59"/>
      <w:r w:rsidRPr="009069C6">
        <w:rPr>
          <w:lang w:val="en-GB"/>
        </w:rPr>
        <w:t>A brochure outlining the project’s aims, expected results and target groups will be promoted and disseminated by all partner organisations in all partner languages to raise awareness about PERCEPTION on local and regional level</w:t>
      </w:r>
      <w:commentRangeEnd w:id="59"/>
      <w:r w:rsidR="00E329ED">
        <w:rPr>
          <w:rStyle w:val="Rimandocommento"/>
          <w:lang w:val="en-GB"/>
        </w:rPr>
        <w:commentReference w:id="59"/>
      </w:r>
      <w:r w:rsidRPr="009069C6">
        <w:rPr>
          <w:lang w:val="en-GB"/>
        </w:rPr>
        <w:t xml:space="preserve">. </w:t>
      </w:r>
    </w:p>
    <w:p w14:paraId="7AE46961" w14:textId="77777777" w:rsidR="009069C6" w:rsidRPr="009069C6" w:rsidRDefault="009069C6" w:rsidP="00182DBD">
      <w:pPr>
        <w:pStyle w:val="Title3"/>
        <w:jc w:val="both"/>
      </w:pPr>
      <w:r w:rsidRPr="009069C6">
        <w:t>PERCEPTION PROMOTIONAL VIDEO</w:t>
      </w:r>
    </w:p>
    <w:p w14:paraId="27ABA560" w14:textId="77777777" w:rsidR="009069C6" w:rsidRPr="009069C6" w:rsidRDefault="009069C6" w:rsidP="00182DBD">
      <w:pPr>
        <w:jc w:val="both"/>
        <w:rPr>
          <w:lang w:val="en-GB"/>
        </w:rPr>
      </w:pPr>
      <w:r w:rsidRPr="009069C6">
        <w:rPr>
          <w:lang w:val="en-GB"/>
        </w:rPr>
        <w:t>CSI is responsible to prepare a short video introducing the project to the world, by outlining the project’s aims, presenting the partner organisations and calling on individuals and organisation to become involved in the project. The video will be hosted on the project’s website and will also be promoted through the project’s social media (Facebook &amp; LinkedIn) as well as in all partner organisations’ social media accounts.</w:t>
      </w:r>
    </w:p>
    <w:p w14:paraId="7EF42684" w14:textId="77777777" w:rsidR="009069C6" w:rsidRPr="009069C6" w:rsidRDefault="009069C6" w:rsidP="00182DBD">
      <w:pPr>
        <w:pStyle w:val="Title3"/>
        <w:jc w:val="both"/>
      </w:pPr>
      <w:r w:rsidRPr="009069C6">
        <w:t>STARLIGHT WEBSITE</w:t>
      </w:r>
    </w:p>
    <w:p w14:paraId="7776A391" w14:textId="77777777" w:rsidR="009069C6" w:rsidRPr="009069C6" w:rsidRDefault="009069C6" w:rsidP="00182DBD">
      <w:pPr>
        <w:jc w:val="both"/>
        <w:rPr>
          <w:lang w:val="en-GB"/>
        </w:rPr>
      </w:pPr>
      <w:r w:rsidRPr="009069C6">
        <w:rPr>
          <w:lang w:val="en-GB"/>
        </w:rPr>
        <w:t xml:space="preserve">The development and maintenance of the project website is a responsibility undertaken by INAF. The website can be found here: </w:t>
      </w:r>
      <w:commentRangeStart w:id="60"/>
      <w:r w:rsidRPr="009069C6">
        <w:rPr>
          <w:lang w:val="en-GB"/>
        </w:rPr>
        <w:t xml:space="preserve">……. </w:t>
      </w:r>
      <w:commentRangeEnd w:id="60"/>
      <w:r w:rsidR="00E329ED">
        <w:rPr>
          <w:rStyle w:val="Rimandocommento"/>
          <w:lang w:val="en-GB"/>
        </w:rPr>
        <w:commentReference w:id="60"/>
      </w:r>
      <w:r w:rsidRPr="009069C6">
        <w:rPr>
          <w:lang w:val="en-GB"/>
        </w:rPr>
        <w:t xml:space="preserve">As a result, the project’s website will serve as a central medium and information source about STARLIGHT, as well as facilitate the quantitative measurement of the project’s impact and reach in the framework of dissemination. </w:t>
      </w:r>
    </w:p>
    <w:p w14:paraId="1D6DD735" w14:textId="77777777" w:rsidR="009069C6" w:rsidRPr="009069C6" w:rsidRDefault="009069C6" w:rsidP="00182DBD">
      <w:pPr>
        <w:pStyle w:val="Title3"/>
        <w:jc w:val="both"/>
      </w:pPr>
      <w:r w:rsidRPr="009069C6">
        <w:lastRenderedPageBreak/>
        <w:t>LANGUAGES AVAILABLE</w:t>
      </w:r>
    </w:p>
    <w:p w14:paraId="19E5C487" w14:textId="77777777" w:rsidR="009069C6" w:rsidRPr="009069C6" w:rsidRDefault="009069C6" w:rsidP="00182DBD">
      <w:pPr>
        <w:jc w:val="both"/>
        <w:rPr>
          <w:lang w:val="en-GB"/>
        </w:rPr>
      </w:pPr>
      <w:r w:rsidRPr="009069C6">
        <w:rPr>
          <w:lang w:val="en-GB"/>
        </w:rPr>
        <w:t xml:space="preserve">To further enhance the visibility, transferability and accessibility of the project, all project publications, intellectual outputs reports, newsletters and the project website will be available </w:t>
      </w:r>
      <w:commentRangeStart w:id="61"/>
      <w:r w:rsidRPr="009069C6">
        <w:rPr>
          <w:lang w:val="en-GB"/>
        </w:rPr>
        <w:t xml:space="preserve">in four </w:t>
      </w:r>
      <w:commentRangeEnd w:id="61"/>
      <w:r w:rsidR="00E329ED">
        <w:rPr>
          <w:rStyle w:val="Rimandocommento"/>
          <w:lang w:val="en-GB"/>
        </w:rPr>
        <w:commentReference w:id="61"/>
      </w:r>
      <w:r w:rsidRPr="009069C6">
        <w:rPr>
          <w:lang w:val="en-GB"/>
        </w:rPr>
        <w:t>main European languages, namely, English, Bulgarian, German, Dutch, Italian, Slovenian and Spanish.</w:t>
      </w:r>
    </w:p>
    <w:p w14:paraId="1EB13255" w14:textId="77777777" w:rsidR="009069C6" w:rsidRPr="009069C6" w:rsidRDefault="009069C6" w:rsidP="00182DBD">
      <w:pPr>
        <w:pStyle w:val="Title3"/>
        <w:jc w:val="both"/>
      </w:pPr>
      <w:r w:rsidRPr="009069C6">
        <w:t>EU EMBLEM, FUNDING PROGRAMME, DISCLAIMER AND PROJECT NUMBER</w:t>
      </w:r>
    </w:p>
    <w:p w14:paraId="0EE49EB4" w14:textId="77777777" w:rsidR="009069C6" w:rsidRPr="009069C6" w:rsidRDefault="009069C6" w:rsidP="00182DBD">
      <w:pPr>
        <w:jc w:val="both"/>
        <w:rPr>
          <w:lang w:val="en-GB"/>
        </w:rPr>
      </w:pPr>
      <w:r w:rsidRPr="009069C6">
        <w:rPr>
          <w:lang w:val="en-GB"/>
        </w:rPr>
        <w:t xml:space="preserve">All communication and promotional material should include acknowledgment of the Erasmus+ funding programme, in accordance with the rules of the Education, </w:t>
      </w:r>
      <w:proofErr w:type="spellStart"/>
      <w:r w:rsidRPr="009069C6">
        <w:rPr>
          <w:lang w:val="en-GB"/>
        </w:rPr>
        <w:t>Audiovisual</w:t>
      </w:r>
      <w:proofErr w:type="spellEnd"/>
      <w:r w:rsidRPr="009069C6">
        <w:rPr>
          <w:lang w:val="en-GB"/>
        </w:rPr>
        <w:t xml:space="preserve"> and Culture Executive Agency (EACEA). Partners should ensure that this information is mentioned at least once in every document/publication produced in the framework of STARLIGHT project. </w:t>
      </w:r>
    </w:p>
    <w:p w14:paraId="73A91F3A" w14:textId="77777777" w:rsidR="009069C6" w:rsidRPr="009069C6" w:rsidRDefault="009069C6" w:rsidP="00182DBD">
      <w:pPr>
        <w:jc w:val="both"/>
        <w:rPr>
          <w:lang w:val="en-GB"/>
        </w:rPr>
      </w:pPr>
      <w:r w:rsidRPr="009069C6">
        <w:rPr>
          <w:lang w:val="en-GB"/>
        </w:rPr>
        <w:t xml:space="preserve">For consistency, the templates (MS Word and PPT) provided to the partners include all the information that is required to be shown in all publications and communications, such as, the EU flag, acknowledgement of the Erasmus+ programme, disclaimer and project number. </w:t>
      </w:r>
    </w:p>
    <w:p w14:paraId="3A1FEAFB" w14:textId="77777777" w:rsidR="009069C6" w:rsidRPr="009069C6" w:rsidRDefault="009069C6" w:rsidP="00182DBD">
      <w:pPr>
        <w:jc w:val="both"/>
        <w:rPr>
          <w:lang w:val="en-GB"/>
        </w:rPr>
      </w:pPr>
      <w:r w:rsidRPr="009069C6">
        <w:rPr>
          <w:lang w:val="en-GB"/>
        </w:rPr>
        <w:t xml:space="preserve">An example of correct presentation of the project and its European funding is shown below: </w:t>
      </w:r>
    </w:p>
    <w:p w14:paraId="75868336" w14:textId="77777777" w:rsidR="009069C6" w:rsidRPr="009069C6" w:rsidRDefault="00615A02" w:rsidP="00182DBD">
      <w:pPr>
        <w:jc w:val="both"/>
        <w:rPr>
          <w:lang w:val="en-GB"/>
        </w:rPr>
      </w:pPr>
      <w:r>
        <w:rPr>
          <w:noProof/>
          <w:lang w:eastAsia="it-IT"/>
        </w:rPr>
        <w:drawing>
          <wp:inline distT="0" distB="0" distL="0" distR="0" wp14:anchorId="4311A270" wp14:editId="16918047">
            <wp:extent cx="6356350" cy="739550"/>
            <wp:effectExtent l="0" t="0" r="0" b="381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62883" cy="751945"/>
                    </a:xfrm>
                    <a:prstGeom prst="rect">
                      <a:avLst/>
                    </a:prstGeom>
                    <a:noFill/>
                  </pic:spPr>
                </pic:pic>
              </a:graphicData>
            </a:graphic>
          </wp:inline>
        </w:drawing>
      </w:r>
    </w:p>
    <w:p w14:paraId="44649B43" w14:textId="77777777" w:rsidR="009069C6" w:rsidRPr="009069C6" w:rsidRDefault="00615A02" w:rsidP="00182DBD">
      <w:pPr>
        <w:jc w:val="both"/>
        <w:rPr>
          <w:lang w:val="en-GB"/>
        </w:rPr>
      </w:pPr>
      <w:r>
        <w:rPr>
          <w:lang w:val="en-GB"/>
        </w:rPr>
        <w:t xml:space="preserve">          </w:t>
      </w:r>
      <w:r w:rsidR="009069C6" w:rsidRPr="009069C6">
        <w:rPr>
          <w:lang w:val="en-GB"/>
        </w:rPr>
        <w:t>Disclaimer</w:t>
      </w:r>
      <w:r w:rsidR="009069C6" w:rsidRPr="009069C6">
        <w:rPr>
          <w:lang w:val="en-GB"/>
        </w:rPr>
        <w:tab/>
      </w:r>
      <w:proofErr w:type="gramStart"/>
      <w:r w:rsidR="009069C6" w:rsidRPr="009069C6">
        <w:rPr>
          <w:lang w:val="en-GB"/>
        </w:rPr>
        <w:tab/>
        <w:t xml:space="preserve">  Project</w:t>
      </w:r>
      <w:proofErr w:type="gramEnd"/>
      <w:r w:rsidR="009069C6" w:rsidRPr="009069C6">
        <w:rPr>
          <w:lang w:val="en-GB"/>
        </w:rPr>
        <w:t xml:space="preserve"> number</w:t>
      </w:r>
      <w:r w:rsidR="009069C6" w:rsidRPr="009069C6">
        <w:rPr>
          <w:lang w:val="en-GB"/>
        </w:rPr>
        <w:tab/>
      </w:r>
      <w:r w:rsidR="009069C6" w:rsidRPr="009069C6">
        <w:rPr>
          <w:lang w:val="en-GB"/>
        </w:rPr>
        <w:tab/>
        <w:t xml:space="preserve">        EU-funding programme</w:t>
      </w:r>
      <w:r w:rsidR="009069C6" w:rsidRPr="009069C6">
        <w:rPr>
          <w:lang w:val="en-GB"/>
        </w:rPr>
        <w:tab/>
        <w:t xml:space="preserve">    </w:t>
      </w:r>
      <w:r>
        <w:rPr>
          <w:lang w:val="en-GB"/>
        </w:rPr>
        <w:t xml:space="preserve">   </w:t>
      </w:r>
      <w:r w:rsidR="009069C6" w:rsidRPr="009069C6">
        <w:rPr>
          <w:lang w:val="en-GB"/>
        </w:rPr>
        <w:t xml:space="preserve">  EU flag</w:t>
      </w:r>
    </w:p>
    <w:p w14:paraId="62A541DD" w14:textId="77777777" w:rsidR="009069C6" w:rsidRPr="009069C6" w:rsidRDefault="009069C6" w:rsidP="00182DBD">
      <w:pPr>
        <w:jc w:val="both"/>
        <w:rPr>
          <w:lang w:val="en-GB"/>
        </w:rPr>
      </w:pPr>
    </w:p>
    <w:p w14:paraId="78DCA408" w14:textId="77777777" w:rsidR="009069C6" w:rsidRPr="009069C6" w:rsidRDefault="009069C6" w:rsidP="00182DBD">
      <w:pPr>
        <w:jc w:val="both"/>
        <w:rPr>
          <w:lang w:val="en-GB"/>
        </w:rPr>
      </w:pPr>
      <w:r w:rsidRPr="009069C6">
        <w:rPr>
          <w:lang w:val="en-GB"/>
        </w:rPr>
        <w:t xml:space="preserve">For more information on the use of the EU emblem in the context of EU programmes visit: </w:t>
      </w:r>
      <w:r w:rsidR="00BF45A4">
        <w:fldChar w:fldCharType="begin"/>
      </w:r>
      <w:r w:rsidR="00BF45A4" w:rsidRPr="009F588A">
        <w:rPr>
          <w:lang w:val="en-GB"/>
          <w:rPrChange w:id="62" w:author="davide loreggia" w:date="2022-05-02T16:16:00Z">
            <w:rPr/>
          </w:rPrChange>
        </w:rPr>
        <w:instrText xml:space="preserve"> HYPERLINK "http://ec.europa.eu/research/pdf/eu_emblem_rules_2012.pdf." </w:instrText>
      </w:r>
      <w:r w:rsidR="00BF45A4">
        <w:fldChar w:fldCharType="separate"/>
      </w:r>
      <w:r w:rsidRPr="00615A02">
        <w:rPr>
          <w:rStyle w:val="Collegamentoipertestuale"/>
          <w:lang w:val="en-GB"/>
        </w:rPr>
        <w:t>http://ec.europa.eu/research/pdf/eu_emblem_rules_2012.pdf.</w:t>
      </w:r>
      <w:r w:rsidR="00BF45A4">
        <w:rPr>
          <w:rStyle w:val="Collegamentoipertestuale"/>
          <w:lang w:val="en-GB"/>
        </w:rPr>
        <w:fldChar w:fldCharType="end"/>
      </w:r>
    </w:p>
    <w:p w14:paraId="438DC490" w14:textId="77777777" w:rsidR="00615A02" w:rsidRDefault="00615A02" w:rsidP="00182DBD">
      <w:pPr>
        <w:jc w:val="both"/>
        <w:rPr>
          <w:lang w:val="en-GB"/>
        </w:rPr>
      </w:pPr>
    </w:p>
    <w:p w14:paraId="30BA9351" w14:textId="77777777" w:rsidR="00615A02" w:rsidRDefault="009069C6" w:rsidP="00182DBD">
      <w:pPr>
        <w:spacing w:after="0"/>
        <w:jc w:val="both"/>
        <w:rPr>
          <w:lang w:val="en-GB"/>
        </w:rPr>
      </w:pPr>
      <w:r w:rsidRPr="009069C6">
        <w:rPr>
          <w:lang w:val="en-GB"/>
        </w:rPr>
        <w:t xml:space="preserve">For more information on multilingual disclaimers visit: </w:t>
      </w:r>
    </w:p>
    <w:p w14:paraId="00B25D73" w14:textId="77777777" w:rsidR="009069C6" w:rsidRPr="009069C6" w:rsidRDefault="00BF45A4" w:rsidP="00182DBD">
      <w:pPr>
        <w:jc w:val="both"/>
        <w:rPr>
          <w:lang w:val="en-GB"/>
        </w:rPr>
      </w:pPr>
      <w:r>
        <w:fldChar w:fldCharType="begin"/>
      </w:r>
      <w:r w:rsidRPr="009F588A">
        <w:rPr>
          <w:lang w:val="en-GB"/>
          <w:rPrChange w:id="63" w:author="davide loreggia" w:date="2022-05-02T16:16:00Z">
            <w:rPr/>
          </w:rPrChange>
        </w:rPr>
        <w:instrText xml:space="preserve"> HYPERLINK "https://eacea.ec.europa.eu/sites/eacea-site/files/multilingual_disclaimers_for_beneficiaries.pdf.%20%20" </w:instrText>
      </w:r>
      <w:r>
        <w:fldChar w:fldCharType="separate"/>
      </w:r>
      <w:r w:rsidR="009069C6" w:rsidRPr="00615A02">
        <w:rPr>
          <w:rStyle w:val="Collegamentoipertestuale"/>
          <w:lang w:val="en-GB"/>
        </w:rPr>
        <w:t xml:space="preserve">https://eacea.ec.europa.eu/sites/eacea-site/files/multilingual_disclaimers_for_beneficiaries.pdf. </w:t>
      </w:r>
      <w:r>
        <w:rPr>
          <w:rStyle w:val="Collegamentoipertestuale"/>
          <w:lang w:val="en-GB"/>
        </w:rPr>
        <w:fldChar w:fldCharType="end"/>
      </w:r>
      <w:r w:rsidR="009069C6" w:rsidRPr="009069C6">
        <w:rPr>
          <w:lang w:val="en-GB"/>
        </w:rPr>
        <w:t xml:space="preserve"> </w:t>
      </w:r>
    </w:p>
    <w:p w14:paraId="55B7C225" w14:textId="77777777" w:rsidR="009069C6" w:rsidRPr="009069C6" w:rsidRDefault="009069C6" w:rsidP="00182DBD">
      <w:pPr>
        <w:jc w:val="both"/>
        <w:rPr>
          <w:lang w:val="en-GB"/>
        </w:rPr>
      </w:pPr>
    </w:p>
    <w:p w14:paraId="059FD638" w14:textId="77777777" w:rsidR="00BC02B2" w:rsidRPr="009069C6" w:rsidRDefault="00BC02B2" w:rsidP="00182DBD">
      <w:pPr>
        <w:jc w:val="both"/>
        <w:rPr>
          <w:lang w:val="en-GB"/>
        </w:rPr>
      </w:pPr>
    </w:p>
    <w:sectPr w:rsidR="00BC02B2" w:rsidRPr="009069C6" w:rsidSect="00364054">
      <w:pgSz w:w="11906" w:h="16838"/>
      <w:pgMar w:top="1417"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7" w:author="davide loreggia" w:date="2022-05-02T12:29:00Z" w:initials="dl">
    <w:p w14:paraId="36058B2B" w14:textId="526DEAEB" w:rsidR="00BF45A4" w:rsidRPr="004E7801" w:rsidRDefault="00BF45A4">
      <w:pPr>
        <w:pStyle w:val="Testocommento"/>
        <w:rPr>
          <w:lang w:val="it-IT"/>
        </w:rPr>
      </w:pPr>
      <w:r>
        <w:rPr>
          <w:rStyle w:val="Rimandocommento"/>
        </w:rPr>
        <w:annotationRef/>
      </w:r>
      <w:r w:rsidRPr="004E7801">
        <w:rPr>
          <w:lang w:val="it-IT"/>
        </w:rPr>
        <w:t>aggiungere</w:t>
      </w:r>
    </w:p>
  </w:comment>
  <w:comment w:id="18" w:author="davide loreggia" w:date="2022-05-02T12:30:00Z" w:initials="dl">
    <w:p w14:paraId="5DDA1408" w14:textId="4D6A95AF" w:rsidR="00BF45A4" w:rsidRPr="004E7801" w:rsidRDefault="00BF45A4">
      <w:pPr>
        <w:pStyle w:val="Testocommento"/>
        <w:rPr>
          <w:lang w:val="it-IT"/>
        </w:rPr>
      </w:pPr>
      <w:r>
        <w:rPr>
          <w:rStyle w:val="Rimandocommento"/>
        </w:rPr>
        <w:annotationRef/>
      </w:r>
      <w:r w:rsidRPr="004E7801">
        <w:rPr>
          <w:lang w:val="it-IT"/>
        </w:rPr>
        <w:t>Discutere come implementare</w:t>
      </w:r>
    </w:p>
  </w:comment>
  <w:comment w:id="19" w:author="davide loreggia" w:date="2022-05-02T12:30:00Z" w:initials="dl">
    <w:p w14:paraId="0CFD3876" w14:textId="3365700E" w:rsidR="00BF45A4" w:rsidRPr="004E7801" w:rsidRDefault="00BF45A4">
      <w:pPr>
        <w:pStyle w:val="Testocommento"/>
        <w:rPr>
          <w:lang w:val="it-IT"/>
        </w:rPr>
      </w:pPr>
      <w:r>
        <w:rPr>
          <w:rStyle w:val="Rimandocommento"/>
        </w:rPr>
        <w:annotationRef/>
      </w:r>
      <w:r w:rsidRPr="004E7801">
        <w:rPr>
          <w:lang w:val="it-IT"/>
        </w:rPr>
        <w:t>Ok, da aggiungere nelle milestone</w:t>
      </w:r>
    </w:p>
  </w:comment>
  <w:comment w:id="20" w:author="davide loreggia" w:date="2022-05-02T12:34:00Z" w:initials="dl">
    <w:p w14:paraId="21DC2474" w14:textId="60B6AC01" w:rsidR="00BF45A4" w:rsidRPr="00BC166E" w:rsidRDefault="00BF45A4">
      <w:pPr>
        <w:pStyle w:val="Testocommento"/>
        <w:rPr>
          <w:lang w:val="it-IT"/>
        </w:rPr>
      </w:pPr>
      <w:r>
        <w:rPr>
          <w:rStyle w:val="Rimandocommento"/>
        </w:rPr>
        <w:annotationRef/>
      </w:r>
      <w:r w:rsidRPr="00BC166E">
        <w:rPr>
          <w:lang w:val="it-IT"/>
        </w:rPr>
        <w:t xml:space="preserve">Discutere come </w:t>
      </w:r>
      <w:proofErr w:type="spellStart"/>
      <w:r w:rsidRPr="00BC166E">
        <w:rPr>
          <w:lang w:val="it-IT"/>
        </w:rPr>
        <w:t>implelentare</w:t>
      </w:r>
      <w:proofErr w:type="spellEnd"/>
    </w:p>
  </w:comment>
  <w:comment w:id="21" w:author="davide loreggia" w:date="2022-05-02T12:38:00Z" w:initials="dl">
    <w:p w14:paraId="2ADC9747" w14:textId="24261A0F" w:rsidR="00BF45A4" w:rsidRPr="00BC166E" w:rsidRDefault="00BF45A4">
      <w:pPr>
        <w:pStyle w:val="Testocommento"/>
        <w:rPr>
          <w:lang w:val="it-IT"/>
        </w:rPr>
      </w:pPr>
      <w:r>
        <w:rPr>
          <w:rStyle w:val="Rimandocommento"/>
        </w:rPr>
        <w:annotationRef/>
      </w:r>
      <w:r w:rsidRPr="00BC166E">
        <w:rPr>
          <w:lang w:val="it-IT"/>
        </w:rPr>
        <w:t>importante</w:t>
      </w:r>
    </w:p>
  </w:comment>
  <w:comment w:id="22" w:author="davide loreggia" w:date="2022-05-02T12:40:00Z" w:initials="dl">
    <w:p w14:paraId="64C26586" w14:textId="1C1AD991" w:rsidR="00BF45A4" w:rsidRPr="00BC166E" w:rsidRDefault="00BF45A4">
      <w:pPr>
        <w:pStyle w:val="Testocommento"/>
        <w:rPr>
          <w:lang w:val="it-IT"/>
        </w:rPr>
      </w:pPr>
      <w:r>
        <w:rPr>
          <w:rStyle w:val="Rimandocommento"/>
        </w:rPr>
        <w:annotationRef/>
      </w:r>
      <w:r w:rsidRPr="00BC166E">
        <w:rPr>
          <w:lang w:val="it-IT"/>
        </w:rPr>
        <w:t xml:space="preserve">Come si implementa e chi lo </w:t>
      </w:r>
      <w:proofErr w:type="gramStart"/>
      <w:r w:rsidRPr="00BC166E">
        <w:rPr>
          <w:lang w:val="it-IT"/>
        </w:rPr>
        <w:t xml:space="preserve">fa </w:t>
      </w:r>
      <w:r>
        <w:rPr>
          <w:lang w:val="it-IT"/>
        </w:rPr>
        <w:t>?</w:t>
      </w:r>
      <w:proofErr w:type="gramEnd"/>
    </w:p>
  </w:comment>
  <w:comment w:id="23" w:author="davide loreggia" w:date="2022-05-02T12:41:00Z" w:initials="dl">
    <w:p w14:paraId="4D1952D0" w14:textId="6D45FCF0" w:rsidR="00BF45A4" w:rsidRPr="009F588A" w:rsidRDefault="00BF45A4">
      <w:pPr>
        <w:pStyle w:val="Testocommento"/>
        <w:rPr>
          <w:lang w:val="it-IT"/>
        </w:rPr>
      </w:pPr>
      <w:r>
        <w:rPr>
          <w:rStyle w:val="Rimandocommento"/>
        </w:rPr>
        <w:annotationRef/>
      </w:r>
      <w:r w:rsidRPr="009F588A">
        <w:rPr>
          <w:lang w:val="it-IT"/>
        </w:rPr>
        <w:t>?</w:t>
      </w:r>
    </w:p>
  </w:comment>
  <w:comment w:id="24" w:author="davide loreggia" w:date="2022-05-02T12:41:00Z" w:initials="dl">
    <w:p w14:paraId="31057A2D" w14:textId="3DEFBE8B" w:rsidR="00BF45A4" w:rsidRPr="00BC166E" w:rsidRDefault="00BF45A4">
      <w:pPr>
        <w:pStyle w:val="Testocommento"/>
        <w:rPr>
          <w:lang w:val="it-IT"/>
        </w:rPr>
      </w:pPr>
      <w:r>
        <w:rPr>
          <w:rStyle w:val="Rimandocommento"/>
        </w:rPr>
        <w:annotationRef/>
      </w:r>
      <w:proofErr w:type="spellStart"/>
      <w:r w:rsidRPr="009F588A">
        <w:rPr>
          <w:lang w:val="it-IT"/>
        </w:rPr>
        <w:t>Communication</w:t>
      </w:r>
      <w:proofErr w:type="spellEnd"/>
      <w:r w:rsidRPr="009F588A">
        <w:rPr>
          <w:lang w:val="it-IT"/>
        </w:rPr>
        <w:t xml:space="preserve"> </w:t>
      </w:r>
      <w:proofErr w:type="gramStart"/>
      <w:r w:rsidRPr="009F588A">
        <w:rPr>
          <w:lang w:val="it-IT"/>
        </w:rPr>
        <w:t>manager</w:t>
      </w:r>
      <w:r w:rsidRPr="00BC166E">
        <w:rPr>
          <w:lang w:val="it-IT"/>
        </w:rPr>
        <w:t xml:space="preserve"> ?</w:t>
      </w:r>
      <w:proofErr w:type="gramEnd"/>
    </w:p>
  </w:comment>
  <w:comment w:id="25" w:author="davide loreggia" w:date="2022-05-02T12:42:00Z" w:initials="dl">
    <w:p w14:paraId="316DBC0E" w14:textId="0EE9C9EB" w:rsidR="00BF45A4" w:rsidRPr="00BC166E" w:rsidRDefault="00BF45A4">
      <w:pPr>
        <w:pStyle w:val="Testocommento"/>
        <w:rPr>
          <w:lang w:val="it-IT"/>
        </w:rPr>
      </w:pPr>
      <w:r>
        <w:rPr>
          <w:rStyle w:val="Rimandocommento"/>
        </w:rPr>
        <w:annotationRef/>
      </w:r>
      <w:r w:rsidRPr="00BC166E">
        <w:rPr>
          <w:lang w:val="it-IT"/>
        </w:rPr>
        <w:t>???</w:t>
      </w:r>
    </w:p>
  </w:comment>
  <w:comment w:id="26" w:author="Remy Baltieri" w:date="2022-03-07T12:58:00Z" w:initials="G">
    <w:p w14:paraId="07BFDFA2" w14:textId="77777777" w:rsidR="00BF45A4" w:rsidRDefault="00BF45A4" w:rsidP="0070038B">
      <w:pPr>
        <w:pStyle w:val="Testocommento"/>
        <w:rPr>
          <w:lang w:val="it-IT"/>
        </w:rPr>
      </w:pPr>
      <w:r>
        <w:rPr>
          <w:rStyle w:val="Rimandocommento"/>
        </w:rPr>
        <w:annotationRef/>
      </w:r>
      <w:r w:rsidRPr="00D83838">
        <w:rPr>
          <w:lang w:val="it-IT"/>
        </w:rPr>
        <w:t>Ho aumentato i mesi di i</w:t>
      </w:r>
      <w:r>
        <w:rPr>
          <w:lang w:val="it-IT"/>
        </w:rPr>
        <w:t xml:space="preserve">mpegno per partner perché mi sembra funzioni meglio che 1 mese a testa. </w:t>
      </w:r>
    </w:p>
    <w:p w14:paraId="66F2EE0A" w14:textId="77777777" w:rsidR="00BF45A4" w:rsidRPr="00D83838" w:rsidRDefault="00BF45A4" w:rsidP="0070038B">
      <w:pPr>
        <w:pStyle w:val="Testocommento"/>
        <w:rPr>
          <w:lang w:val="it-IT"/>
        </w:rPr>
      </w:pPr>
      <w:r>
        <w:rPr>
          <w:lang w:val="it-IT"/>
        </w:rPr>
        <w:t xml:space="preserve">In alternativa si potrebbe chiedere ad ogni organizzazione di scegliere un </w:t>
      </w:r>
      <w:proofErr w:type="spellStart"/>
      <w:r>
        <w:rPr>
          <w:lang w:val="it-IT"/>
        </w:rPr>
        <w:t>resp</w:t>
      </w:r>
      <w:proofErr w:type="spellEnd"/>
      <w:r>
        <w:rPr>
          <w:lang w:val="it-IT"/>
        </w:rPr>
        <w:t xml:space="preserve"> comunicazione e fare un team che si occupa di quello e collabora su tutti i tre anni (vedi </w:t>
      </w:r>
      <w:proofErr w:type="spellStart"/>
      <w:r>
        <w:rPr>
          <w:lang w:val="it-IT"/>
        </w:rPr>
        <w:t>pag</w:t>
      </w:r>
      <w:proofErr w:type="spellEnd"/>
      <w:r>
        <w:rPr>
          <w:lang w:val="it-IT"/>
        </w:rPr>
        <w:t xml:space="preserve"> 139)</w:t>
      </w:r>
    </w:p>
  </w:comment>
  <w:comment w:id="35" w:author="davide loreggia" w:date="2022-05-02T12:47:00Z" w:initials="dl">
    <w:p w14:paraId="32B48D70" w14:textId="5E94BFEF" w:rsidR="00BF45A4" w:rsidRPr="009F588A" w:rsidRDefault="00BF45A4">
      <w:pPr>
        <w:pStyle w:val="Testocommento"/>
        <w:rPr>
          <w:lang w:val="it-IT"/>
        </w:rPr>
      </w:pPr>
      <w:r>
        <w:rPr>
          <w:rStyle w:val="Rimandocommento"/>
        </w:rPr>
        <w:annotationRef/>
      </w:r>
      <w:r w:rsidRPr="009F588A">
        <w:rPr>
          <w:lang w:val="it-IT"/>
        </w:rPr>
        <w:t>Cosa si intende?</w:t>
      </w:r>
    </w:p>
  </w:comment>
  <w:comment w:id="36" w:author="davide loreggia" w:date="2022-05-02T12:47:00Z" w:initials="dl">
    <w:p w14:paraId="0B94123D" w14:textId="3F59242B" w:rsidR="00BF45A4" w:rsidRPr="009F588A" w:rsidRDefault="00BF45A4">
      <w:pPr>
        <w:pStyle w:val="Testocommento"/>
        <w:rPr>
          <w:lang w:val="it-IT"/>
        </w:rPr>
      </w:pPr>
      <w:r>
        <w:rPr>
          <w:rStyle w:val="Rimandocommento"/>
        </w:rPr>
        <w:annotationRef/>
      </w:r>
      <w:r w:rsidRPr="009F588A">
        <w:rPr>
          <w:lang w:val="it-IT"/>
        </w:rPr>
        <w:t>Mi sembra r</w:t>
      </w:r>
      <w:r>
        <w:rPr>
          <w:lang w:val="it-IT"/>
        </w:rPr>
        <w:t>idondante</w:t>
      </w:r>
    </w:p>
  </w:comment>
  <w:comment w:id="37" w:author="davide loreggia" w:date="2022-05-02T12:48:00Z" w:initials="dl">
    <w:p w14:paraId="33B8457D" w14:textId="67CFE848" w:rsidR="00BF45A4" w:rsidRPr="008C63CE" w:rsidRDefault="00BF45A4">
      <w:pPr>
        <w:pStyle w:val="Testocommento"/>
        <w:rPr>
          <w:lang w:val="it-IT"/>
        </w:rPr>
      </w:pPr>
      <w:r>
        <w:rPr>
          <w:rStyle w:val="Rimandocommento"/>
        </w:rPr>
        <w:annotationRef/>
      </w:r>
      <w:r>
        <w:rPr>
          <w:lang w:val="it-IT"/>
        </w:rPr>
        <w:t xml:space="preserve">Come mai? </w:t>
      </w:r>
      <w:r w:rsidRPr="008C63CE">
        <w:rPr>
          <w:lang w:val="it-IT"/>
        </w:rPr>
        <w:t xml:space="preserve">Ma non è il social di </w:t>
      </w:r>
      <w:r>
        <w:rPr>
          <w:lang w:val="it-IT"/>
        </w:rPr>
        <w:t>Trump?</w:t>
      </w:r>
    </w:p>
  </w:comment>
  <w:comment w:id="47" w:author="davide loreggia" w:date="2022-05-02T18:10:00Z" w:initials="dl">
    <w:p w14:paraId="24766BD4" w14:textId="7A6EDCAC" w:rsidR="00BF45A4" w:rsidRPr="009A0C6B" w:rsidRDefault="00BF45A4">
      <w:pPr>
        <w:pStyle w:val="Testocommento"/>
        <w:rPr>
          <w:lang w:val="it-IT"/>
        </w:rPr>
      </w:pPr>
      <w:r>
        <w:rPr>
          <w:rStyle w:val="Rimandocommento"/>
        </w:rPr>
        <w:annotationRef/>
      </w:r>
      <w:r w:rsidRPr="009A0C6B">
        <w:rPr>
          <w:lang w:val="it-IT"/>
        </w:rPr>
        <w:t xml:space="preserve">DA aggiornare visto lo slittamento del </w:t>
      </w:r>
      <w:r>
        <w:rPr>
          <w:lang w:val="it-IT"/>
        </w:rPr>
        <w:t>KO</w:t>
      </w:r>
    </w:p>
  </w:comment>
  <w:comment w:id="48" w:author="davide loreggia" w:date="2022-05-03T11:10:00Z" w:initials="dl">
    <w:p w14:paraId="6B64ED97" w14:textId="663244D2" w:rsidR="00BF45A4" w:rsidRDefault="00BF45A4">
      <w:pPr>
        <w:pStyle w:val="Testocommento"/>
      </w:pPr>
      <w:r>
        <w:rPr>
          <w:rStyle w:val="Rimandocommento"/>
        </w:rPr>
        <w:annotationRef/>
      </w:r>
      <w:r>
        <w:t>?</w:t>
      </w:r>
    </w:p>
  </w:comment>
  <w:comment w:id="49" w:author="davide loreggia" w:date="2022-05-03T12:19:00Z" w:initials="dl">
    <w:p w14:paraId="3C3AE116" w14:textId="7DCEF87C" w:rsidR="00BF45A4" w:rsidRPr="00BF45A4" w:rsidRDefault="00BF45A4">
      <w:pPr>
        <w:pStyle w:val="Testocommento"/>
        <w:rPr>
          <w:lang w:val="it-IT"/>
        </w:rPr>
      </w:pPr>
      <w:r>
        <w:rPr>
          <w:rStyle w:val="Rimandocommento"/>
        </w:rPr>
        <w:annotationRef/>
      </w:r>
      <w:r w:rsidRPr="00BF45A4">
        <w:rPr>
          <w:lang w:val="it-IT"/>
        </w:rPr>
        <w:t>? mi sa che è un refuso dell’altro progetto</w:t>
      </w:r>
    </w:p>
  </w:comment>
  <w:comment w:id="51" w:author="davide loreggia" w:date="2022-05-03T12:20:00Z" w:initials="dl">
    <w:p w14:paraId="627455F2" w14:textId="533BFC43" w:rsidR="00BF45A4" w:rsidRDefault="00BF45A4">
      <w:pPr>
        <w:pStyle w:val="Testocommento"/>
      </w:pPr>
      <w:r>
        <w:rPr>
          <w:rStyle w:val="Rimandocommento"/>
        </w:rPr>
        <w:annotationRef/>
      </w:r>
      <w:r>
        <w:t xml:space="preserve">Come </w:t>
      </w:r>
      <w:proofErr w:type="spellStart"/>
      <w:r>
        <w:t>sopra</w:t>
      </w:r>
      <w:proofErr w:type="spellEnd"/>
    </w:p>
  </w:comment>
  <w:comment w:id="52" w:author="davide loreggia" w:date="2022-05-03T12:21:00Z" w:initials="dl">
    <w:p w14:paraId="081FAE4D" w14:textId="7ACA32AB" w:rsidR="00BF45A4" w:rsidRDefault="00BF45A4">
      <w:pPr>
        <w:pStyle w:val="Testocommento"/>
      </w:pPr>
      <w:r>
        <w:rPr>
          <w:rStyle w:val="Rimandocommento"/>
        </w:rPr>
        <w:annotationRef/>
      </w:r>
      <w:r>
        <w:t>REFUSO</w:t>
      </w:r>
    </w:p>
  </w:comment>
  <w:comment w:id="53" w:author="davide loreggia" w:date="2022-05-03T12:21:00Z" w:initials="dl">
    <w:p w14:paraId="3A06B771" w14:textId="44613B06" w:rsidR="00BF45A4" w:rsidRDefault="00BF45A4">
      <w:pPr>
        <w:pStyle w:val="Testocommento"/>
      </w:pPr>
      <w:r>
        <w:rPr>
          <w:rStyle w:val="Rimandocommento"/>
        </w:rPr>
        <w:annotationRef/>
      </w:r>
      <w:r>
        <w:t>REFUSO</w:t>
      </w:r>
    </w:p>
  </w:comment>
  <w:comment w:id="54" w:author="davide loreggia" w:date="2022-05-03T12:22:00Z" w:initials="dl">
    <w:p w14:paraId="612239BB" w14:textId="1B822BD3" w:rsidR="00BF45A4" w:rsidRDefault="00BF45A4">
      <w:pPr>
        <w:pStyle w:val="Testocommento"/>
      </w:pPr>
      <w:r>
        <w:rPr>
          <w:rStyle w:val="Rimandocommento"/>
        </w:rPr>
        <w:annotationRef/>
      </w:r>
      <w:r>
        <w:t>REFUSO</w:t>
      </w:r>
    </w:p>
  </w:comment>
  <w:comment w:id="55" w:author="davide loreggia" w:date="2022-05-03T12:22:00Z" w:initials="dl">
    <w:p w14:paraId="6BD7EBA8" w14:textId="7EC481AB" w:rsidR="00BF45A4" w:rsidRDefault="00BF45A4">
      <w:pPr>
        <w:pStyle w:val="Testocommento"/>
      </w:pPr>
      <w:r>
        <w:rPr>
          <w:rStyle w:val="Rimandocommento"/>
        </w:rPr>
        <w:annotationRef/>
      </w:r>
      <w:r>
        <w:t>REFUSO</w:t>
      </w:r>
    </w:p>
  </w:comment>
  <w:comment w:id="56" w:author="davide loreggia" w:date="2022-05-03T12:23:00Z" w:initials="dl">
    <w:p w14:paraId="53AF8B09" w14:textId="358C7150" w:rsidR="00BF45A4" w:rsidRDefault="00BF45A4">
      <w:pPr>
        <w:pStyle w:val="Testocommento"/>
      </w:pPr>
      <w:r>
        <w:rPr>
          <w:rStyle w:val="Rimandocommento"/>
        </w:rPr>
        <w:annotationRef/>
      </w:r>
      <w:r>
        <w:t>REFUSO</w:t>
      </w:r>
    </w:p>
  </w:comment>
  <w:comment w:id="57" w:author="davide loreggia" w:date="2022-05-03T14:58:00Z" w:initials="dl">
    <w:p w14:paraId="4FF7F157" w14:textId="2D25EF22" w:rsidR="00E329ED" w:rsidRDefault="00E329ED">
      <w:pPr>
        <w:pStyle w:val="Testocommento"/>
      </w:pPr>
      <w:r>
        <w:rPr>
          <w:rStyle w:val="Rimandocommento"/>
        </w:rPr>
        <w:annotationRef/>
      </w:r>
      <w:r>
        <w:t>Da fare</w:t>
      </w:r>
    </w:p>
  </w:comment>
  <w:comment w:id="58" w:author="davide loreggia" w:date="2022-05-03T14:59:00Z" w:initials="dl">
    <w:p w14:paraId="2353A3C6" w14:textId="18279F52" w:rsidR="00E329ED" w:rsidRDefault="00E329ED">
      <w:pPr>
        <w:pStyle w:val="Testocommento"/>
      </w:pPr>
      <w:r>
        <w:rPr>
          <w:rStyle w:val="Rimandocommento"/>
        </w:rPr>
        <w:annotationRef/>
      </w:r>
      <w:proofErr w:type="spellStart"/>
      <w:r>
        <w:t>Sono</w:t>
      </w:r>
      <w:proofErr w:type="spellEnd"/>
      <w:r>
        <w:t xml:space="preserve"> </w:t>
      </w:r>
      <w:proofErr w:type="spellStart"/>
      <w:r>
        <w:t>tre</w:t>
      </w:r>
      <w:proofErr w:type="spellEnd"/>
      <w:r>
        <w:t xml:space="preserve">. </w:t>
      </w:r>
      <w:proofErr w:type="spellStart"/>
      <w:proofErr w:type="gramStart"/>
      <w:r>
        <w:t>Confermati</w:t>
      </w:r>
      <w:proofErr w:type="spellEnd"/>
      <w:r>
        <w:t xml:space="preserve"> ?</w:t>
      </w:r>
      <w:proofErr w:type="gramEnd"/>
    </w:p>
  </w:comment>
  <w:comment w:id="59" w:author="davide loreggia" w:date="2022-05-03T14:59:00Z" w:initials="dl">
    <w:p w14:paraId="4317C223" w14:textId="20FD275E" w:rsidR="00E329ED" w:rsidRDefault="00E329ED">
      <w:pPr>
        <w:pStyle w:val="Testocommento"/>
      </w:pPr>
      <w:r>
        <w:rPr>
          <w:rStyle w:val="Rimandocommento"/>
        </w:rPr>
        <w:annotationRef/>
      </w:r>
      <w:r>
        <w:t xml:space="preserve">Chi la </w:t>
      </w:r>
      <w:proofErr w:type="gramStart"/>
      <w:r>
        <w:t>fa ?</w:t>
      </w:r>
      <w:proofErr w:type="gramEnd"/>
      <w:r>
        <w:t xml:space="preserve"> INAF</w:t>
      </w:r>
    </w:p>
  </w:comment>
  <w:comment w:id="60" w:author="davide loreggia" w:date="2022-05-03T15:00:00Z" w:initials="dl">
    <w:p w14:paraId="2ADBF30D" w14:textId="67F69705" w:rsidR="00E329ED" w:rsidRPr="00E329ED" w:rsidRDefault="00E329ED">
      <w:pPr>
        <w:pStyle w:val="Testocommento"/>
        <w:rPr>
          <w:lang w:val="it-IT"/>
        </w:rPr>
      </w:pPr>
      <w:r>
        <w:rPr>
          <w:rStyle w:val="Rimandocommento"/>
        </w:rPr>
        <w:annotationRef/>
      </w:r>
      <w:r w:rsidRPr="00E329ED">
        <w:rPr>
          <w:lang w:val="it-IT"/>
        </w:rPr>
        <w:t>Da completare una volta messo sui l sito</w:t>
      </w:r>
    </w:p>
  </w:comment>
  <w:comment w:id="61" w:author="davide loreggia" w:date="2022-05-03T15:01:00Z" w:initials="dl">
    <w:p w14:paraId="7A0C78A0" w14:textId="7129CB8F" w:rsidR="00E329ED" w:rsidRDefault="00E329ED">
      <w:pPr>
        <w:pStyle w:val="Testocommento"/>
      </w:pPr>
      <w:r>
        <w:rPr>
          <w:rStyle w:val="Rimandocommento"/>
        </w:rPr>
        <w:annotationRef/>
      </w:r>
      <w:proofErr w:type="spellStart"/>
      <w:r>
        <w:t>Sono</w:t>
      </w:r>
      <w:proofErr w:type="spellEnd"/>
      <w:r>
        <w:t xml:space="preserve"> 7 </w:t>
      </w:r>
      <w:proofErr w:type="spellStart"/>
      <w:r>
        <w:t>lingue</w:t>
      </w:r>
      <w:proofErr w:type="spellEnd"/>
      <w:r>
        <w:t xml:space="preserve"> non 4…</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6058B2B" w15:done="0"/>
  <w15:commentEx w15:paraId="5DDA1408" w15:done="0"/>
  <w15:commentEx w15:paraId="0CFD3876" w15:done="0"/>
  <w15:commentEx w15:paraId="21DC2474" w15:done="0"/>
  <w15:commentEx w15:paraId="2ADC9747" w15:done="0"/>
  <w15:commentEx w15:paraId="64C26586" w15:done="0"/>
  <w15:commentEx w15:paraId="4D1952D0" w15:done="0"/>
  <w15:commentEx w15:paraId="31057A2D" w15:done="0"/>
  <w15:commentEx w15:paraId="316DBC0E" w15:done="0"/>
  <w15:commentEx w15:paraId="66F2EE0A" w15:done="0"/>
  <w15:commentEx w15:paraId="32B48D70" w15:done="0"/>
  <w15:commentEx w15:paraId="0B94123D" w15:done="0"/>
  <w15:commentEx w15:paraId="33B8457D" w15:done="0"/>
  <w15:commentEx w15:paraId="24766BD4" w15:done="0"/>
  <w15:commentEx w15:paraId="6B64ED97" w15:done="0"/>
  <w15:commentEx w15:paraId="3C3AE116" w15:done="0"/>
  <w15:commentEx w15:paraId="627455F2" w15:done="0"/>
  <w15:commentEx w15:paraId="081FAE4D" w15:done="0"/>
  <w15:commentEx w15:paraId="3A06B771" w15:done="0"/>
  <w15:commentEx w15:paraId="612239BB" w15:done="0"/>
  <w15:commentEx w15:paraId="6BD7EBA8" w15:done="0"/>
  <w15:commentEx w15:paraId="53AF8B09" w15:done="0"/>
  <w15:commentEx w15:paraId="4FF7F157" w15:done="0"/>
  <w15:commentEx w15:paraId="2353A3C6" w15:done="0"/>
  <w15:commentEx w15:paraId="4317C223" w15:done="0"/>
  <w15:commentEx w15:paraId="2ADBF30D" w15:done="0"/>
  <w15:commentEx w15:paraId="7A0C78A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540A4B" w14:textId="77777777" w:rsidR="00094F23" w:rsidRDefault="00094F23" w:rsidP="00BC02B2">
      <w:pPr>
        <w:spacing w:after="0" w:line="240" w:lineRule="auto"/>
      </w:pPr>
      <w:r>
        <w:separator/>
      </w:r>
    </w:p>
  </w:endnote>
  <w:endnote w:type="continuationSeparator" w:id="0">
    <w:p w14:paraId="7A931573" w14:textId="77777777" w:rsidR="00094F23" w:rsidRDefault="00094F23" w:rsidP="00BC0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9C66D" w14:textId="77777777" w:rsidR="00094F23" w:rsidRDefault="00094F23" w:rsidP="00BC02B2">
      <w:pPr>
        <w:spacing w:after="0" w:line="240" w:lineRule="auto"/>
      </w:pPr>
      <w:r>
        <w:separator/>
      </w:r>
    </w:p>
  </w:footnote>
  <w:footnote w:type="continuationSeparator" w:id="0">
    <w:p w14:paraId="7C3FFBFC" w14:textId="77777777" w:rsidR="00094F23" w:rsidRDefault="00094F23" w:rsidP="00BC0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Look w:val="04A0" w:firstRow="1" w:lastRow="0" w:firstColumn="1" w:lastColumn="0" w:noHBand="0" w:noVBand="1"/>
    </w:tblPr>
    <w:tblGrid>
      <w:gridCol w:w="3209"/>
      <w:gridCol w:w="3209"/>
      <w:gridCol w:w="3210"/>
    </w:tblGrid>
    <w:tr w:rsidR="00BF45A4" w:rsidRPr="009F588A" w14:paraId="4AEC325E" w14:textId="77777777" w:rsidTr="009069C6">
      <w:tc>
        <w:tcPr>
          <w:tcW w:w="3209" w:type="dxa"/>
          <w:vAlign w:val="center"/>
        </w:tcPr>
        <w:p w14:paraId="7905513D" w14:textId="77777777" w:rsidR="00BF45A4" w:rsidRDefault="00BF45A4" w:rsidP="00BC02B2">
          <w:r>
            <w:rPr>
              <w:noProof/>
              <w:lang w:eastAsia="it-IT"/>
            </w:rPr>
            <w:drawing>
              <wp:inline distT="0" distB="0" distL="0" distR="0" wp14:anchorId="1F18E9A7" wp14:editId="166C058F">
                <wp:extent cx="1712864" cy="565150"/>
                <wp:effectExtent l="0" t="0" r="1905"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asmus+.jpg"/>
                        <pic:cNvPicPr/>
                      </pic:nvPicPr>
                      <pic:blipFill>
                        <a:blip r:embed="rId1">
                          <a:extLst>
                            <a:ext uri="{28A0092B-C50C-407E-A947-70E740481C1C}">
                              <a14:useLocalDpi xmlns:a14="http://schemas.microsoft.com/office/drawing/2010/main" val="0"/>
                            </a:ext>
                          </a:extLst>
                        </a:blip>
                        <a:stretch>
                          <a:fillRect/>
                        </a:stretch>
                      </pic:blipFill>
                      <pic:spPr>
                        <a:xfrm>
                          <a:off x="0" y="0"/>
                          <a:ext cx="1814337" cy="598630"/>
                        </a:xfrm>
                        <a:prstGeom prst="rect">
                          <a:avLst/>
                        </a:prstGeom>
                      </pic:spPr>
                    </pic:pic>
                  </a:graphicData>
                </a:graphic>
              </wp:inline>
            </w:drawing>
          </w:r>
        </w:p>
      </w:tc>
      <w:tc>
        <w:tcPr>
          <w:tcW w:w="3209" w:type="dxa"/>
          <w:vAlign w:val="center"/>
        </w:tcPr>
        <w:p w14:paraId="5C0A7723" w14:textId="77777777" w:rsidR="00BF45A4" w:rsidRDefault="00BF45A4" w:rsidP="00BC02B2">
          <w:pPr>
            <w:jc w:val="center"/>
          </w:pPr>
          <w:r>
            <w:t>STARLIGHT</w:t>
          </w:r>
        </w:p>
        <w:p w14:paraId="18895BCC" w14:textId="77777777" w:rsidR="00BF45A4" w:rsidRDefault="00BF45A4" w:rsidP="00BC02B2">
          <w:pPr>
            <w:jc w:val="center"/>
          </w:pPr>
          <w:r>
            <w:t>Erasmus+</w:t>
          </w:r>
        </w:p>
      </w:tc>
      <w:tc>
        <w:tcPr>
          <w:tcW w:w="3210" w:type="dxa"/>
          <w:vAlign w:val="center"/>
        </w:tcPr>
        <w:p w14:paraId="68937208" w14:textId="581D281E" w:rsidR="00BF45A4" w:rsidRPr="009069C6" w:rsidRDefault="00BF45A4" w:rsidP="009069C6">
          <w:pPr>
            <w:pStyle w:val="Intestazione"/>
            <w:tabs>
              <w:tab w:val="left" w:pos="560"/>
            </w:tabs>
            <w:jc w:val="right"/>
            <w:rPr>
              <w:lang w:val="en-GB"/>
            </w:rPr>
          </w:pPr>
          <w:r w:rsidRPr="009069C6">
            <w:rPr>
              <w:lang w:val="en-GB"/>
            </w:rPr>
            <w:t>STR</w:t>
          </w:r>
          <w:r>
            <w:rPr>
              <w:lang w:val="en-GB"/>
            </w:rPr>
            <w:t>L_</w:t>
          </w:r>
          <w:r w:rsidRPr="009069C6">
            <w:rPr>
              <w:lang w:val="en-GB"/>
            </w:rPr>
            <w:t>Eplus-</w:t>
          </w:r>
          <w:r>
            <w:rPr>
              <w:lang w:val="en-GB"/>
            </w:rPr>
            <w:t>GAL</w:t>
          </w:r>
          <w:r w:rsidRPr="009069C6">
            <w:rPr>
              <w:lang w:val="en-GB"/>
            </w:rPr>
            <w:t>-</w:t>
          </w:r>
          <w:r>
            <w:rPr>
              <w:lang w:val="en-GB"/>
            </w:rPr>
            <w:t>PL-22001</w:t>
          </w:r>
        </w:p>
        <w:p w14:paraId="7B8A7D56" w14:textId="5065142C" w:rsidR="00BF45A4" w:rsidRPr="009069C6" w:rsidRDefault="00BF45A4" w:rsidP="009069C6">
          <w:pPr>
            <w:pStyle w:val="Intestazione"/>
            <w:jc w:val="right"/>
            <w:rPr>
              <w:lang w:val="en-GB"/>
            </w:rPr>
          </w:pPr>
          <w:r>
            <w:rPr>
              <w:lang w:val="en-GB"/>
            </w:rPr>
            <w:t>11/03</w:t>
          </w:r>
          <w:r w:rsidRPr="009069C6">
            <w:rPr>
              <w:lang w:val="en-GB"/>
            </w:rPr>
            <w:t>/2022</w:t>
          </w:r>
        </w:p>
        <w:p w14:paraId="0AF743AE" w14:textId="77777777" w:rsidR="00BF45A4" w:rsidRPr="009069C6" w:rsidRDefault="00BF45A4" w:rsidP="009069C6">
          <w:pPr>
            <w:pStyle w:val="Intestazione"/>
            <w:jc w:val="right"/>
            <w:rPr>
              <w:lang w:val="en-GB"/>
            </w:rPr>
          </w:pPr>
          <w:r w:rsidRPr="009069C6">
            <w:rPr>
              <w:lang w:val="en-GB"/>
            </w:rPr>
            <w:t>Version 1; Revision 0</w:t>
          </w:r>
        </w:p>
      </w:tc>
    </w:tr>
  </w:tbl>
  <w:p w14:paraId="625516EA" w14:textId="77777777" w:rsidR="00BF45A4" w:rsidRPr="009069C6" w:rsidRDefault="00BF45A4">
    <w:pPr>
      <w:pStyle w:val="Intestazione"/>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21C41"/>
    <w:multiLevelType w:val="hybridMultilevel"/>
    <w:tmpl w:val="86EEF9E4"/>
    <w:lvl w:ilvl="0" w:tplc="4C56E332">
      <w:start w:val="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184123"/>
    <w:multiLevelType w:val="hybridMultilevel"/>
    <w:tmpl w:val="90ACA87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6793449"/>
    <w:multiLevelType w:val="hybridMultilevel"/>
    <w:tmpl w:val="C9AC77A4"/>
    <w:lvl w:ilvl="0" w:tplc="04100019">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AA41F99"/>
    <w:multiLevelType w:val="hybridMultilevel"/>
    <w:tmpl w:val="19761F98"/>
    <w:lvl w:ilvl="0" w:tplc="BB40F546">
      <w:start w:val="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B4F4201"/>
    <w:multiLevelType w:val="hybridMultilevel"/>
    <w:tmpl w:val="249CE504"/>
    <w:lvl w:ilvl="0" w:tplc="A1085F36">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B491DE2"/>
    <w:multiLevelType w:val="hybridMultilevel"/>
    <w:tmpl w:val="507C16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B6F475E"/>
    <w:multiLevelType w:val="hybridMultilevel"/>
    <w:tmpl w:val="A56A7170"/>
    <w:lvl w:ilvl="0" w:tplc="542CA93A">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56F04A4"/>
    <w:multiLevelType w:val="hybridMultilevel"/>
    <w:tmpl w:val="74AC5368"/>
    <w:lvl w:ilvl="0" w:tplc="D7C2D01C">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B6F26AE"/>
    <w:multiLevelType w:val="hybridMultilevel"/>
    <w:tmpl w:val="4DE0F360"/>
    <w:lvl w:ilvl="0" w:tplc="04100011">
      <w:start w:val="1"/>
      <w:numFmt w:val="decimal"/>
      <w:lvlText w:val="%1)"/>
      <w:lvlJc w:val="left"/>
      <w:pPr>
        <w:ind w:left="768" w:hanging="360"/>
      </w:pPr>
    </w:lvl>
    <w:lvl w:ilvl="1" w:tplc="04100019" w:tentative="1">
      <w:start w:val="1"/>
      <w:numFmt w:val="lowerLetter"/>
      <w:lvlText w:val="%2."/>
      <w:lvlJc w:val="left"/>
      <w:pPr>
        <w:ind w:left="1488" w:hanging="360"/>
      </w:pPr>
    </w:lvl>
    <w:lvl w:ilvl="2" w:tplc="0410001B" w:tentative="1">
      <w:start w:val="1"/>
      <w:numFmt w:val="lowerRoman"/>
      <w:lvlText w:val="%3."/>
      <w:lvlJc w:val="right"/>
      <w:pPr>
        <w:ind w:left="2208" w:hanging="180"/>
      </w:pPr>
    </w:lvl>
    <w:lvl w:ilvl="3" w:tplc="0410000F" w:tentative="1">
      <w:start w:val="1"/>
      <w:numFmt w:val="decimal"/>
      <w:lvlText w:val="%4."/>
      <w:lvlJc w:val="left"/>
      <w:pPr>
        <w:ind w:left="2928" w:hanging="360"/>
      </w:pPr>
    </w:lvl>
    <w:lvl w:ilvl="4" w:tplc="04100019" w:tentative="1">
      <w:start w:val="1"/>
      <w:numFmt w:val="lowerLetter"/>
      <w:lvlText w:val="%5."/>
      <w:lvlJc w:val="left"/>
      <w:pPr>
        <w:ind w:left="3648" w:hanging="360"/>
      </w:pPr>
    </w:lvl>
    <w:lvl w:ilvl="5" w:tplc="0410001B" w:tentative="1">
      <w:start w:val="1"/>
      <w:numFmt w:val="lowerRoman"/>
      <w:lvlText w:val="%6."/>
      <w:lvlJc w:val="right"/>
      <w:pPr>
        <w:ind w:left="4368" w:hanging="180"/>
      </w:pPr>
    </w:lvl>
    <w:lvl w:ilvl="6" w:tplc="0410000F" w:tentative="1">
      <w:start w:val="1"/>
      <w:numFmt w:val="decimal"/>
      <w:lvlText w:val="%7."/>
      <w:lvlJc w:val="left"/>
      <w:pPr>
        <w:ind w:left="5088" w:hanging="360"/>
      </w:pPr>
    </w:lvl>
    <w:lvl w:ilvl="7" w:tplc="04100019" w:tentative="1">
      <w:start w:val="1"/>
      <w:numFmt w:val="lowerLetter"/>
      <w:lvlText w:val="%8."/>
      <w:lvlJc w:val="left"/>
      <w:pPr>
        <w:ind w:left="5808" w:hanging="360"/>
      </w:pPr>
    </w:lvl>
    <w:lvl w:ilvl="8" w:tplc="0410001B" w:tentative="1">
      <w:start w:val="1"/>
      <w:numFmt w:val="lowerRoman"/>
      <w:lvlText w:val="%9."/>
      <w:lvlJc w:val="right"/>
      <w:pPr>
        <w:ind w:left="6528" w:hanging="180"/>
      </w:pPr>
    </w:lvl>
  </w:abstractNum>
  <w:abstractNum w:abstractNumId="9" w15:restartNumberingAfterBreak="0">
    <w:nsid w:val="4C31332A"/>
    <w:multiLevelType w:val="hybridMultilevel"/>
    <w:tmpl w:val="2822EA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781D60"/>
    <w:multiLevelType w:val="hybridMultilevel"/>
    <w:tmpl w:val="8A44EC98"/>
    <w:lvl w:ilvl="0" w:tplc="04100019">
      <w:start w:val="9"/>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1" w15:restartNumberingAfterBreak="0">
    <w:nsid w:val="57FE625B"/>
    <w:multiLevelType w:val="hybridMultilevel"/>
    <w:tmpl w:val="0B7E4262"/>
    <w:lvl w:ilvl="0" w:tplc="305CA790">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AD129D3"/>
    <w:multiLevelType w:val="hybridMultilevel"/>
    <w:tmpl w:val="DB80645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4244F10"/>
    <w:multiLevelType w:val="hybridMultilevel"/>
    <w:tmpl w:val="B5FAE91E"/>
    <w:lvl w:ilvl="0" w:tplc="7C94AAF0">
      <w:start w:val="1"/>
      <w:numFmt w:val="decimal"/>
      <w:pStyle w:val="Title2"/>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7140CFA"/>
    <w:multiLevelType w:val="multilevel"/>
    <w:tmpl w:val="B5B8D676"/>
    <w:lvl w:ilvl="0">
      <w:start w:val="1"/>
      <w:numFmt w:val="decimal"/>
      <w:pStyle w:val="Titolo1"/>
      <w:lvlText w:val="%1."/>
      <w:lvlJc w:val="left"/>
      <w:pPr>
        <w:ind w:left="720" w:hanging="360"/>
      </w:pPr>
    </w:lvl>
    <w:lvl w:ilvl="1">
      <w:start w:val="1"/>
      <w:numFmt w:val="decimal"/>
      <w:pStyle w:val="Title3"/>
      <w:isLgl/>
      <w:lvlText w:val="%1.%2"/>
      <w:lvlJc w:val="left"/>
      <w:pPr>
        <w:ind w:left="780" w:hanging="420"/>
      </w:pPr>
      <w:rPr>
        <w:rFonts w:hint="default"/>
      </w:rPr>
    </w:lvl>
    <w:lvl w:ilvl="2">
      <w:start w:val="1"/>
      <w:numFmt w:val="decimal"/>
      <w:pStyle w:val="Titl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4"/>
  </w:num>
  <w:num w:numId="3">
    <w:abstractNumId w:val="11"/>
  </w:num>
  <w:num w:numId="4">
    <w:abstractNumId w:val="0"/>
  </w:num>
  <w:num w:numId="5">
    <w:abstractNumId w:val="5"/>
  </w:num>
  <w:num w:numId="6">
    <w:abstractNumId w:val="3"/>
  </w:num>
  <w:num w:numId="7">
    <w:abstractNumId w:val="9"/>
  </w:num>
  <w:num w:numId="8">
    <w:abstractNumId w:val="12"/>
  </w:num>
  <w:num w:numId="9">
    <w:abstractNumId w:val="1"/>
  </w:num>
  <w:num w:numId="10">
    <w:abstractNumId w:val="6"/>
  </w:num>
  <w:num w:numId="11">
    <w:abstractNumId w:val="2"/>
  </w:num>
  <w:num w:numId="12">
    <w:abstractNumId w:val="10"/>
  </w:num>
  <w:num w:numId="13">
    <w:abstractNumId w:val="7"/>
  </w:num>
  <w:num w:numId="14">
    <w:abstractNumId w:val="8"/>
  </w:num>
  <w:num w:numId="15">
    <w:abstractNumId w:val="13"/>
  </w:num>
  <w:num w:numId="16">
    <w:abstractNumId w:val="13"/>
    <w:lvlOverride w:ilvl="0">
      <w:startOverride w:val="1"/>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vide loreggia">
    <w15:presenceInfo w15:providerId="Windows Live" w15:userId="7ce98deb03e22ff0"/>
  </w15:person>
  <w15:person w15:author="Remy Baltieri">
    <w15:presenceInfo w15:providerId="None" w15:userId="Remy Baltier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2B2"/>
    <w:rsid w:val="00094F23"/>
    <w:rsid w:val="000D7180"/>
    <w:rsid w:val="00182DBD"/>
    <w:rsid w:val="00217223"/>
    <w:rsid w:val="00256199"/>
    <w:rsid w:val="00364054"/>
    <w:rsid w:val="00393D2E"/>
    <w:rsid w:val="004001BA"/>
    <w:rsid w:val="00421F3C"/>
    <w:rsid w:val="00431268"/>
    <w:rsid w:val="004E24B7"/>
    <w:rsid w:val="004E7801"/>
    <w:rsid w:val="00615A02"/>
    <w:rsid w:val="0070038B"/>
    <w:rsid w:val="007373E3"/>
    <w:rsid w:val="00776CFD"/>
    <w:rsid w:val="00783071"/>
    <w:rsid w:val="00785788"/>
    <w:rsid w:val="008C63CE"/>
    <w:rsid w:val="008F2EF0"/>
    <w:rsid w:val="008F7F6C"/>
    <w:rsid w:val="009069C6"/>
    <w:rsid w:val="00935E3F"/>
    <w:rsid w:val="009A0C6B"/>
    <w:rsid w:val="009F588A"/>
    <w:rsid w:val="00BC02B2"/>
    <w:rsid w:val="00BC166E"/>
    <w:rsid w:val="00BF45A4"/>
    <w:rsid w:val="00BF52FD"/>
    <w:rsid w:val="00C06265"/>
    <w:rsid w:val="00D0118D"/>
    <w:rsid w:val="00E329ED"/>
    <w:rsid w:val="00EC3325"/>
    <w:rsid w:val="00FE32D6"/>
    <w:rsid w:val="00FE4F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48E00"/>
  <w15:chartTrackingRefBased/>
  <w15:docId w15:val="{62F46D3A-95FF-4716-A5A6-8544F5C9B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0">
    <w:name w:val="heading 1"/>
    <w:basedOn w:val="Normale"/>
    <w:next w:val="Normale"/>
    <w:link w:val="Titolo1Carattere"/>
    <w:uiPriority w:val="9"/>
    <w:qFormat/>
    <w:rsid w:val="002561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C0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C02B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C02B2"/>
  </w:style>
  <w:style w:type="paragraph" w:styleId="Pidipagina">
    <w:name w:val="footer"/>
    <w:basedOn w:val="Normale"/>
    <w:link w:val="PidipaginaCarattere"/>
    <w:uiPriority w:val="99"/>
    <w:unhideWhenUsed/>
    <w:rsid w:val="00BC02B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C02B2"/>
  </w:style>
  <w:style w:type="paragraph" w:customStyle="1" w:styleId="Title1">
    <w:name w:val="Title 1"/>
    <w:basedOn w:val="Normale"/>
    <w:link w:val="Title1Carattere"/>
    <w:qFormat/>
    <w:rsid w:val="00FE32D6"/>
  </w:style>
  <w:style w:type="character" w:customStyle="1" w:styleId="Title1Carattere">
    <w:name w:val="Title 1 Carattere"/>
    <w:basedOn w:val="Carpredefinitoparagrafo"/>
    <w:link w:val="Title1"/>
    <w:rsid w:val="00FE32D6"/>
  </w:style>
  <w:style w:type="paragraph" w:customStyle="1" w:styleId="Titolo1">
    <w:name w:val="Titolo1"/>
    <w:basedOn w:val="Normale"/>
    <w:link w:val="TitleCarattere"/>
    <w:qFormat/>
    <w:rsid w:val="008F2EF0"/>
    <w:pPr>
      <w:numPr>
        <w:numId w:val="1"/>
      </w:numPr>
      <w:spacing w:before="240" w:after="120"/>
      <w:ind w:left="0" w:firstLine="0"/>
    </w:pPr>
    <w:rPr>
      <w:b/>
      <w:color w:val="2F5496" w:themeColor="accent5" w:themeShade="BF"/>
      <w:sz w:val="28"/>
      <w:lang w:val="en-GB"/>
    </w:rPr>
  </w:style>
  <w:style w:type="paragraph" w:customStyle="1" w:styleId="Title2">
    <w:name w:val="Title 2"/>
    <w:basedOn w:val="Title1"/>
    <w:link w:val="Title2Carattere"/>
    <w:rsid w:val="00615A02"/>
    <w:pPr>
      <w:numPr>
        <w:numId w:val="15"/>
      </w:numPr>
      <w:spacing w:before="120" w:after="120"/>
    </w:pPr>
    <w:rPr>
      <w:b/>
      <w:color w:val="2E74B5" w:themeColor="accent1" w:themeShade="BF"/>
      <w:sz w:val="24"/>
    </w:rPr>
  </w:style>
  <w:style w:type="character" w:customStyle="1" w:styleId="TitleCarattere">
    <w:name w:val="Title Carattere"/>
    <w:basedOn w:val="Carpredefinitoparagrafo"/>
    <w:link w:val="Titolo1"/>
    <w:rsid w:val="008F2EF0"/>
    <w:rPr>
      <w:b/>
      <w:color w:val="2F5496" w:themeColor="accent5" w:themeShade="BF"/>
      <w:sz w:val="28"/>
      <w:lang w:val="en-GB"/>
    </w:rPr>
  </w:style>
  <w:style w:type="paragraph" w:styleId="Paragrafoelenco">
    <w:name w:val="List Paragraph"/>
    <w:basedOn w:val="Normale"/>
    <w:uiPriority w:val="34"/>
    <w:qFormat/>
    <w:rsid w:val="0070038B"/>
    <w:pPr>
      <w:ind w:left="720"/>
      <w:contextualSpacing/>
    </w:pPr>
  </w:style>
  <w:style w:type="character" w:customStyle="1" w:styleId="Title2Carattere">
    <w:name w:val="Title 2 Carattere"/>
    <w:basedOn w:val="Title1Carattere"/>
    <w:link w:val="Title2"/>
    <w:rsid w:val="00615A02"/>
    <w:rPr>
      <w:b/>
      <w:color w:val="2E74B5" w:themeColor="accent1" w:themeShade="BF"/>
      <w:sz w:val="24"/>
    </w:rPr>
  </w:style>
  <w:style w:type="character" w:styleId="Rimandocommento">
    <w:name w:val="annotation reference"/>
    <w:basedOn w:val="Carpredefinitoparagrafo"/>
    <w:uiPriority w:val="99"/>
    <w:semiHidden/>
    <w:unhideWhenUsed/>
    <w:rsid w:val="0070038B"/>
    <w:rPr>
      <w:sz w:val="16"/>
      <w:szCs w:val="16"/>
    </w:rPr>
  </w:style>
  <w:style w:type="paragraph" w:styleId="Testocommento">
    <w:name w:val="annotation text"/>
    <w:basedOn w:val="Normale"/>
    <w:link w:val="TestocommentoCarattere"/>
    <w:uiPriority w:val="99"/>
    <w:semiHidden/>
    <w:unhideWhenUsed/>
    <w:rsid w:val="0070038B"/>
    <w:pPr>
      <w:spacing w:after="0" w:line="240" w:lineRule="auto"/>
    </w:pPr>
    <w:rPr>
      <w:sz w:val="20"/>
      <w:szCs w:val="20"/>
      <w:lang w:val="en-GB"/>
    </w:rPr>
  </w:style>
  <w:style w:type="character" w:customStyle="1" w:styleId="TestocommentoCarattere">
    <w:name w:val="Testo commento Carattere"/>
    <w:basedOn w:val="Carpredefinitoparagrafo"/>
    <w:link w:val="Testocommento"/>
    <w:uiPriority w:val="99"/>
    <w:semiHidden/>
    <w:rsid w:val="0070038B"/>
    <w:rPr>
      <w:sz w:val="20"/>
      <w:szCs w:val="20"/>
      <w:lang w:val="en-GB"/>
    </w:rPr>
  </w:style>
  <w:style w:type="paragraph" w:styleId="Testofumetto">
    <w:name w:val="Balloon Text"/>
    <w:basedOn w:val="Normale"/>
    <w:link w:val="TestofumettoCarattere"/>
    <w:uiPriority w:val="99"/>
    <w:semiHidden/>
    <w:unhideWhenUsed/>
    <w:rsid w:val="0070038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0038B"/>
    <w:rPr>
      <w:rFonts w:ascii="Segoe UI" w:hAnsi="Segoe UI" w:cs="Segoe UI"/>
      <w:sz w:val="18"/>
      <w:szCs w:val="18"/>
    </w:rPr>
  </w:style>
  <w:style w:type="character" w:styleId="Collegamentoipertestuale">
    <w:name w:val="Hyperlink"/>
    <w:basedOn w:val="Carpredefinitoparagrafo"/>
    <w:uiPriority w:val="99"/>
    <w:unhideWhenUsed/>
    <w:rsid w:val="0070038B"/>
    <w:rPr>
      <w:color w:val="0563C1" w:themeColor="hyperlink"/>
      <w:u w:val="single"/>
    </w:rPr>
  </w:style>
  <w:style w:type="paragraph" w:customStyle="1" w:styleId="Title3">
    <w:name w:val="Title 3"/>
    <w:basedOn w:val="Title2"/>
    <w:link w:val="Title3Carattere"/>
    <w:qFormat/>
    <w:rsid w:val="00615A02"/>
    <w:pPr>
      <w:numPr>
        <w:ilvl w:val="1"/>
        <w:numId w:val="1"/>
      </w:numPr>
      <w:ind w:left="851" w:hanging="851"/>
    </w:pPr>
    <w:rPr>
      <w:lang w:val="en-GB"/>
    </w:rPr>
  </w:style>
  <w:style w:type="character" w:customStyle="1" w:styleId="Titolo1Carattere">
    <w:name w:val="Titolo 1 Carattere"/>
    <w:basedOn w:val="Carpredefinitoparagrafo"/>
    <w:link w:val="Titolo10"/>
    <w:uiPriority w:val="9"/>
    <w:rsid w:val="00256199"/>
    <w:rPr>
      <w:rFonts w:asciiTheme="majorHAnsi" w:eastAsiaTheme="majorEastAsia" w:hAnsiTheme="majorHAnsi" w:cstheme="majorBidi"/>
      <w:color w:val="2E74B5" w:themeColor="accent1" w:themeShade="BF"/>
      <w:sz w:val="32"/>
      <w:szCs w:val="32"/>
    </w:rPr>
  </w:style>
  <w:style w:type="paragraph" w:styleId="Titolosommario">
    <w:name w:val="TOC Heading"/>
    <w:basedOn w:val="Titolo10"/>
    <w:next w:val="Normale"/>
    <w:uiPriority w:val="39"/>
    <w:unhideWhenUsed/>
    <w:qFormat/>
    <w:rsid w:val="00256199"/>
    <w:pPr>
      <w:outlineLvl w:val="9"/>
    </w:pPr>
    <w:rPr>
      <w:lang w:eastAsia="it-IT"/>
    </w:rPr>
  </w:style>
  <w:style w:type="paragraph" w:styleId="Sommario1">
    <w:name w:val="toc 1"/>
    <w:basedOn w:val="Normale"/>
    <w:next w:val="Normale"/>
    <w:autoRedefine/>
    <w:uiPriority w:val="39"/>
    <w:unhideWhenUsed/>
    <w:rsid w:val="00256199"/>
    <w:pPr>
      <w:spacing w:before="360" w:after="0"/>
    </w:pPr>
    <w:rPr>
      <w:rFonts w:asciiTheme="majorHAnsi" w:hAnsiTheme="majorHAnsi"/>
      <w:b/>
      <w:bCs/>
      <w:caps/>
      <w:sz w:val="24"/>
      <w:szCs w:val="24"/>
    </w:rPr>
  </w:style>
  <w:style w:type="paragraph" w:styleId="Sommario2">
    <w:name w:val="toc 2"/>
    <w:basedOn w:val="Normale"/>
    <w:next w:val="Normale"/>
    <w:autoRedefine/>
    <w:uiPriority w:val="39"/>
    <w:unhideWhenUsed/>
    <w:rsid w:val="00256199"/>
    <w:pPr>
      <w:spacing w:before="240" w:after="0"/>
    </w:pPr>
    <w:rPr>
      <w:rFonts w:cstheme="minorHAnsi"/>
      <w:b/>
      <w:bCs/>
      <w:sz w:val="20"/>
      <w:szCs w:val="20"/>
    </w:rPr>
  </w:style>
  <w:style w:type="paragraph" w:styleId="Sommario3">
    <w:name w:val="toc 3"/>
    <w:basedOn w:val="Normale"/>
    <w:next w:val="Normale"/>
    <w:autoRedefine/>
    <w:uiPriority w:val="39"/>
    <w:unhideWhenUsed/>
    <w:rsid w:val="00256199"/>
    <w:pPr>
      <w:spacing w:after="0"/>
      <w:ind w:left="220"/>
    </w:pPr>
    <w:rPr>
      <w:rFonts w:cstheme="minorHAnsi"/>
      <w:sz w:val="20"/>
      <w:szCs w:val="20"/>
    </w:rPr>
  </w:style>
  <w:style w:type="paragraph" w:styleId="Sommario4">
    <w:name w:val="toc 4"/>
    <w:basedOn w:val="Normale"/>
    <w:next w:val="Normale"/>
    <w:autoRedefine/>
    <w:uiPriority w:val="39"/>
    <w:unhideWhenUsed/>
    <w:rsid w:val="00256199"/>
    <w:pPr>
      <w:spacing w:after="0"/>
      <w:ind w:left="440"/>
    </w:pPr>
    <w:rPr>
      <w:rFonts w:cstheme="minorHAnsi"/>
      <w:sz w:val="20"/>
      <w:szCs w:val="20"/>
    </w:rPr>
  </w:style>
  <w:style w:type="paragraph" w:styleId="Sommario5">
    <w:name w:val="toc 5"/>
    <w:basedOn w:val="Normale"/>
    <w:next w:val="Normale"/>
    <w:autoRedefine/>
    <w:uiPriority w:val="39"/>
    <w:unhideWhenUsed/>
    <w:rsid w:val="00256199"/>
    <w:pPr>
      <w:spacing w:after="0"/>
      <w:ind w:left="660"/>
    </w:pPr>
    <w:rPr>
      <w:rFonts w:cstheme="minorHAnsi"/>
      <w:sz w:val="20"/>
      <w:szCs w:val="20"/>
    </w:rPr>
  </w:style>
  <w:style w:type="paragraph" w:styleId="Sommario6">
    <w:name w:val="toc 6"/>
    <w:basedOn w:val="Normale"/>
    <w:next w:val="Normale"/>
    <w:autoRedefine/>
    <w:uiPriority w:val="39"/>
    <w:unhideWhenUsed/>
    <w:rsid w:val="00256199"/>
    <w:pPr>
      <w:spacing w:after="0"/>
      <w:ind w:left="880"/>
    </w:pPr>
    <w:rPr>
      <w:rFonts w:cstheme="minorHAnsi"/>
      <w:sz w:val="20"/>
      <w:szCs w:val="20"/>
    </w:rPr>
  </w:style>
  <w:style w:type="paragraph" w:styleId="Sommario7">
    <w:name w:val="toc 7"/>
    <w:basedOn w:val="Normale"/>
    <w:next w:val="Normale"/>
    <w:autoRedefine/>
    <w:uiPriority w:val="39"/>
    <w:unhideWhenUsed/>
    <w:rsid w:val="00256199"/>
    <w:pPr>
      <w:spacing w:after="0"/>
      <w:ind w:left="1100"/>
    </w:pPr>
    <w:rPr>
      <w:rFonts w:cstheme="minorHAnsi"/>
      <w:sz w:val="20"/>
      <w:szCs w:val="20"/>
    </w:rPr>
  </w:style>
  <w:style w:type="paragraph" w:styleId="Sommario8">
    <w:name w:val="toc 8"/>
    <w:basedOn w:val="Normale"/>
    <w:next w:val="Normale"/>
    <w:autoRedefine/>
    <w:uiPriority w:val="39"/>
    <w:unhideWhenUsed/>
    <w:rsid w:val="00256199"/>
    <w:pPr>
      <w:spacing w:after="0"/>
      <w:ind w:left="1320"/>
    </w:pPr>
    <w:rPr>
      <w:rFonts w:cstheme="minorHAnsi"/>
      <w:sz w:val="20"/>
      <w:szCs w:val="20"/>
    </w:rPr>
  </w:style>
  <w:style w:type="paragraph" w:styleId="Sommario9">
    <w:name w:val="toc 9"/>
    <w:basedOn w:val="Normale"/>
    <w:next w:val="Normale"/>
    <w:autoRedefine/>
    <w:uiPriority w:val="39"/>
    <w:unhideWhenUsed/>
    <w:rsid w:val="00256199"/>
    <w:pPr>
      <w:spacing w:after="0"/>
      <w:ind w:left="1540"/>
    </w:pPr>
    <w:rPr>
      <w:rFonts w:cstheme="minorHAnsi"/>
      <w:sz w:val="20"/>
      <w:szCs w:val="20"/>
    </w:rPr>
  </w:style>
  <w:style w:type="paragraph" w:customStyle="1" w:styleId="Title4">
    <w:name w:val="Title 4"/>
    <w:basedOn w:val="Title3"/>
    <w:link w:val="Title4Carattere"/>
    <w:qFormat/>
    <w:rsid w:val="00FE4F3D"/>
    <w:pPr>
      <w:numPr>
        <w:ilvl w:val="2"/>
      </w:numPr>
      <w:ind w:left="720"/>
    </w:pPr>
    <w:rPr>
      <w:color w:val="8EAADB" w:themeColor="accent5" w:themeTint="99"/>
      <w:sz w:val="22"/>
    </w:rPr>
  </w:style>
  <w:style w:type="character" w:customStyle="1" w:styleId="Title3Carattere">
    <w:name w:val="Title 3 Carattere"/>
    <w:basedOn w:val="Title2Carattere"/>
    <w:link w:val="Title3"/>
    <w:rsid w:val="00256199"/>
    <w:rPr>
      <w:b/>
      <w:color w:val="2E74B5" w:themeColor="accent1" w:themeShade="BF"/>
      <w:sz w:val="24"/>
      <w:lang w:val="en-GB"/>
    </w:rPr>
  </w:style>
  <w:style w:type="character" w:customStyle="1" w:styleId="Title4Carattere">
    <w:name w:val="Title 4 Carattere"/>
    <w:basedOn w:val="Title3Carattere"/>
    <w:link w:val="Title4"/>
    <w:rsid w:val="00FE4F3D"/>
    <w:rPr>
      <w:b/>
      <w:color w:val="8EAADB" w:themeColor="accent5" w:themeTint="99"/>
      <w:sz w:val="24"/>
      <w:lang w:val="en-GB"/>
    </w:rPr>
  </w:style>
  <w:style w:type="paragraph" w:styleId="Soggettocommento">
    <w:name w:val="annotation subject"/>
    <w:basedOn w:val="Testocommento"/>
    <w:next w:val="Testocommento"/>
    <w:link w:val="SoggettocommentoCarattere"/>
    <w:uiPriority w:val="99"/>
    <w:semiHidden/>
    <w:unhideWhenUsed/>
    <w:rsid w:val="004E7801"/>
    <w:pPr>
      <w:spacing w:after="160"/>
    </w:pPr>
    <w:rPr>
      <w:b/>
      <w:bCs/>
      <w:lang w:val="it-IT"/>
    </w:rPr>
  </w:style>
  <w:style w:type="character" w:customStyle="1" w:styleId="SoggettocommentoCarattere">
    <w:name w:val="Soggetto commento Carattere"/>
    <w:basedOn w:val="TestocommentoCarattere"/>
    <w:link w:val="Soggettocommento"/>
    <w:uiPriority w:val="99"/>
    <w:semiHidden/>
    <w:rsid w:val="004E7801"/>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atanas.krantchev@gmail.com"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rogetti.europa@evv.i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zione.europa@evv.it"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direttore@evv.it" TargetMode="Externa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m.karanikov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5F265-C560-4ABE-81D4-174D68EDF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1396</TotalTime>
  <Pages>18</Pages>
  <Words>5100</Words>
  <Characters>29072</Characters>
  <Application>Microsoft Office Word</Application>
  <DocSecurity>0</DocSecurity>
  <Lines>242</Lines>
  <Paragraphs>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loreggia</dc:creator>
  <cp:keywords/>
  <dc:description/>
  <cp:lastModifiedBy>davide loreggia</cp:lastModifiedBy>
  <cp:revision>4</cp:revision>
  <dcterms:created xsi:type="dcterms:W3CDTF">2022-05-02T10:49:00Z</dcterms:created>
  <dcterms:modified xsi:type="dcterms:W3CDTF">2022-05-03T14:28:00Z</dcterms:modified>
</cp:coreProperties>
</file>